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E09" w:rsidRPr="002F5E09" w:rsidRDefault="002F5E09" w:rsidP="00A86A33">
      <w:pPr>
        <w:pStyle w:val="Caption"/>
      </w:pPr>
      <w:bookmarkStart w:id="0" w:name="_GoBack"/>
      <w:bookmarkEnd w:id="0"/>
      <w:r w:rsidRPr="002F5E09">
        <w:t>Directorate of Education and Lifelong Learning • Cyfadran Addysg a Addysg Gydol Oes a Hamdden</w:t>
      </w:r>
    </w:p>
    <w:p w:rsidR="002F5E09" w:rsidRDefault="00E84995" w:rsidP="002F5E09">
      <w:pPr>
        <w:rPr>
          <w:rFonts w:ascii="Arial" w:hAnsi="Arial" w:cs="Arial"/>
          <w:b/>
          <w:bCs/>
        </w:rPr>
      </w:pPr>
      <w:r>
        <w:rPr>
          <w:rFonts w:ascii="Arial" w:hAnsi="Arial" w:cs="Arial"/>
          <w:noProof/>
          <w:sz w:val="20"/>
          <w:lang w:eastAsia="en-GB"/>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81915</wp:posOffset>
                </wp:positionV>
                <wp:extent cx="6972300" cy="0"/>
                <wp:effectExtent l="19050" t="17780" r="19050" b="20320"/>
                <wp:wrapNone/>
                <wp:docPr id="26"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A51B4" id="Line 10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5pt" to="549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" strokeweight="2.25pt"/>
            </w:pict>
          </mc:Fallback>
        </mc:AlternateContent>
      </w:r>
    </w:p>
    <w:p w:rsidR="00AD3C97" w:rsidRDefault="00AD3C97" w:rsidP="00AD3C97">
      <w:pPr>
        <w:jc w:val="center"/>
        <w:rPr>
          <w:sz w:val="23"/>
          <w:szCs w:val="23"/>
        </w:rPr>
      </w:pPr>
    </w:p>
    <w:p w:rsidR="00AD3C97" w:rsidRDefault="00AD3C97" w:rsidP="00AD3C97">
      <w:pPr>
        <w:jc w:val="center"/>
        <w:rPr>
          <w:sz w:val="23"/>
          <w:szCs w:val="23"/>
        </w:rPr>
      </w:pPr>
    </w:p>
    <w:p w:rsidR="00AD3C97" w:rsidRDefault="00AD3C97" w:rsidP="00AD3C97">
      <w:pPr>
        <w:jc w:val="center"/>
        <w:rPr>
          <w:sz w:val="23"/>
          <w:szCs w:val="23"/>
        </w:rPr>
      </w:pPr>
    </w:p>
    <w:p w:rsidR="00AD3C97" w:rsidRDefault="00AD3C97" w:rsidP="00AD3C97">
      <w:pPr>
        <w:jc w:val="center"/>
        <w:rPr>
          <w:sz w:val="23"/>
          <w:szCs w:val="23"/>
        </w:rPr>
      </w:pPr>
    </w:p>
    <w:p w:rsidR="00AD3C97" w:rsidRDefault="00AD3C97" w:rsidP="00AD3C97">
      <w:pPr>
        <w:jc w:val="center"/>
        <w:rPr>
          <w:sz w:val="23"/>
          <w:szCs w:val="23"/>
        </w:rPr>
      </w:pPr>
    </w:p>
    <w:p w:rsidR="00AD3C97" w:rsidRDefault="00AD3C97" w:rsidP="00AD3C97">
      <w:pPr>
        <w:jc w:val="center"/>
        <w:rPr>
          <w:sz w:val="23"/>
          <w:szCs w:val="23"/>
        </w:rPr>
      </w:pPr>
    </w:p>
    <w:p w:rsidR="00AD3C97" w:rsidRDefault="00AD3C97" w:rsidP="00AD3C97">
      <w:pPr>
        <w:jc w:val="center"/>
        <w:rPr>
          <w:sz w:val="23"/>
          <w:szCs w:val="23"/>
        </w:rPr>
      </w:pPr>
    </w:p>
    <w:p w:rsidR="00F231C6" w:rsidRPr="003F1A8D" w:rsidRDefault="00F231C6" w:rsidP="00AD3C97">
      <w:pPr>
        <w:jc w:val="center"/>
        <w:rPr>
          <w:rFonts w:ascii="Arial" w:hAnsi="Arial" w:cs="Arial"/>
          <w:b/>
          <w:sz w:val="96"/>
          <w:szCs w:val="96"/>
        </w:rPr>
      </w:pPr>
      <w:r w:rsidRPr="003F1A8D">
        <w:rPr>
          <w:rFonts w:ascii="Arial" w:hAnsi="Arial" w:cs="Arial"/>
          <w:b/>
          <w:sz w:val="96"/>
          <w:szCs w:val="96"/>
        </w:rPr>
        <w:t>Safeguarding Children</w:t>
      </w:r>
    </w:p>
    <w:p w:rsidR="00F231C6" w:rsidRDefault="00F231C6" w:rsidP="00AD3C97">
      <w:pPr>
        <w:jc w:val="center"/>
        <w:rPr>
          <w:rFonts w:ascii="Arial" w:hAnsi="Arial" w:cs="Arial"/>
          <w:b/>
          <w:sz w:val="96"/>
          <w:szCs w:val="96"/>
        </w:rPr>
      </w:pPr>
      <w:r w:rsidRPr="003F1A8D">
        <w:rPr>
          <w:rFonts w:ascii="Arial" w:hAnsi="Arial" w:cs="Arial"/>
          <w:b/>
          <w:sz w:val="96"/>
          <w:szCs w:val="96"/>
        </w:rPr>
        <w:t>Policy for Schools</w:t>
      </w:r>
      <w:r w:rsidR="004B75C3">
        <w:rPr>
          <w:rFonts w:ascii="Arial" w:hAnsi="Arial" w:cs="Arial"/>
          <w:b/>
          <w:sz w:val="96"/>
          <w:szCs w:val="96"/>
        </w:rPr>
        <w:t>/All Educational Settings</w:t>
      </w:r>
    </w:p>
    <w:p w:rsidR="00F231C6" w:rsidRPr="00467F9D" w:rsidRDefault="00E76210" w:rsidP="00E76210">
      <w:pPr>
        <w:tabs>
          <w:tab w:val="left" w:pos="4320"/>
        </w:tabs>
        <w:rPr>
          <w:rFonts w:ascii="Arial" w:hAnsi="Arial" w:cs="Arial"/>
          <w:b/>
          <w:sz w:val="67"/>
          <w:szCs w:val="67"/>
        </w:rPr>
      </w:pPr>
      <w:r>
        <w:rPr>
          <w:rFonts w:ascii="Arial" w:hAnsi="Arial" w:cs="Arial"/>
          <w:b/>
          <w:sz w:val="67"/>
          <w:szCs w:val="67"/>
        </w:rPr>
        <w:tab/>
      </w:r>
    </w:p>
    <w:p w:rsidR="00D757A2" w:rsidRPr="00E76210" w:rsidRDefault="00E84995" w:rsidP="00F231C6">
      <w:pPr>
        <w:jc w:val="center"/>
        <w:rPr>
          <w:rFonts w:ascii="Arial" w:hAnsi="Arial" w:cs="Arial"/>
          <w:b/>
          <w:sz w:val="72"/>
          <w:szCs w:val="72"/>
        </w:rPr>
      </w:pPr>
      <w:r>
        <w:rPr>
          <w:rFonts w:ascii="Arial" w:hAnsi="Arial" w:cs="Arial"/>
          <w:b/>
          <w:sz w:val="72"/>
          <w:szCs w:val="72"/>
        </w:rPr>
        <w:t>Newbridge School</w:t>
      </w:r>
    </w:p>
    <w:p w:rsidR="006759E1" w:rsidRPr="00804D03" w:rsidRDefault="00804D03">
      <w:pPr>
        <w:jc w:val="center"/>
        <w:rPr>
          <w:rFonts w:ascii="Arial" w:hAnsi="Arial" w:cs="Arial"/>
          <w:b/>
          <w:sz w:val="36"/>
          <w:szCs w:val="36"/>
        </w:rPr>
      </w:pPr>
      <w:r>
        <w:rPr>
          <w:rFonts w:ascii="Arial" w:hAnsi="Arial" w:cs="Arial"/>
          <w:b/>
          <w:sz w:val="36"/>
          <w:szCs w:val="36"/>
        </w:rPr>
        <w:t xml:space="preserve"> </w:t>
      </w:r>
    </w:p>
    <w:p w:rsidR="0049039E" w:rsidRDefault="0049039E">
      <w:pPr>
        <w:jc w:val="center"/>
        <w:rPr>
          <w:sz w:val="23"/>
          <w:szCs w:val="23"/>
        </w:rPr>
      </w:pPr>
    </w:p>
    <w:p w:rsidR="0049039E" w:rsidRDefault="0049039E">
      <w:pPr>
        <w:jc w:val="center"/>
        <w:rPr>
          <w:sz w:val="23"/>
          <w:szCs w:val="23"/>
        </w:rPr>
      </w:pPr>
    </w:p>
    <w:p w:rsidR="0049039E" w:rsidRDefault="0049039E">
      <w:pPr>
        <w:jc w:val="center"/>
        <w:rPr>
          <w:sz w:val="23"/>
          <w:szCs w:val="23"/>
        </w:rPr>
      </w:pPr>
    </w:p>
    <w:p w:rsidR="0049039E" w:rsidRDefault="0049039E">
      <w:pPr>
        <w:jc w:val="center"/>
        <w:rPr>
          <w:sz w:val="23"/>
          <w:szCs w:val="23"/>
        </w:rPr>
      </w:pPr>
    </w:p>
    <w:p w:rsidR="0049039E" w:rsidRDefault="00E84995">
      <w:pPr>
        <w:jc w:val="center"/>
        <w:rPr>
          <w:sz w:val="23"/>
          <w:szCs w:val="23"/>
        </w:rPr>
      </w:pPr>
      <w:r>
        <w:rPr>
          <w:noProof/>
          <w:sz w:val="23"/>
          <w:szCs w:val="23"/>
          <w:lang w:eastAsia="en-GB"/>
        </w:rPr>
        <w:drawing>
          <wp:anchor distT="0" distB="0" distL="114300" distR="114300" simplePos="0" relativeHeight="251657728" behindDoc="1" locked="0" layoutInCell="1" allowOverlap="1">
            <wp:simplePos x="0" y="0"/>
            <wp:positionH relativeFrom="column">
              <wp:posOffset>219710</wp:posOffset>
            </wp:positionH>
            <wp:positionV relativeFrom="paragraph">
              <wp:posOffset>-313690</wp:posOffset>
            </wp:positionV>
            <wp:extent cx="6294120" cy="1722120"/>
            <wp:effectExtent l="0" t="0" r="0" b="0"/>
            <wp:wrapNone/>
            <wp:docPr id="109" name="Picture 0" descr="CCBC_a_greener_p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CBC_a_greener_plac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94120" cy="172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039E" w:rsidRDefault="0049039E">
      <w:pPr>
        <w:jc w:val="center"/>
        <w:rPr>
          <w:sz w:val="23"/>
          <w:szCs w:val="23"/>
        </w:rPr>
      </w:pPr>
    </w:p>
    <w:p w:rsidR="0049039E" w:rsidRDefault="0049039E">
      <w:pPr>
        <w:jc w:val="center"/>
        <w:rPr>
          <w:sz w:val="23"/>
          <w:szCs w:val="23"/>
        </w:rPr>
      </w:pPr>
    </w:p>
    <w:p w:rsidR="0049039E" w:rsidRDefault="0049039E">
      <w:pPr>
        <w:jc w:val="center"/>
        <w:rPr>
          <w:sz w:val="23"/>
          <w:szCs w:val="23"/>
        </w:rPr>
      </w:pPr>
    </w:p>
    <w:p w:rsidR="002F5E09" w:rsidRDefault="002F5E09">
      <w:pPr>
        <w:jc w:val="center"/>
        <w:rPr>
          <w:sz w:val="23"/>
          <w:szCs w:val="23"/>
        </w:rPr>
      </w:pPr>
    </w:p>
    <w:p w:rsidR="002F5E09" w:rsidRDefault="002F5E09">
      <w:pPr>
        <w:jc w:val="center"/>
        <w:rPr>
          <w:sz w:val="23"/>
          <w:szCs w:val="23"/>
        </w:rPr>
      </w:pPr>
    </w:p>
    <w:p w:rsidR="002F5E09" w:rsidRDefault="002F5E09">
      <w:pPr>
        <w:jc w:val="center"/>
        <w:rPr>
          <w:sz w:val="23"/>
          <w:szCs w:val="23"/>
        </w:rPr>
      </w:pPr>
    </w:p>
    <w:p w:rsidR="0049039E" w:rsidRDefault="0049039E">
      <w:pPr>
        <w:jc w:val="center"/>
        <w:rPr>
          <w:sz w:val="23"/>
          <w:szCs w:val="23"/>
        </w:rPr>
      </w:pPr>
    </w:p>
    <w:p w:rsidR="0049039E" w:rsidRDefault="0049039E">
      <w:pPr>
        <w:jc w:val="center"/>
        <w:rPr>
          <w:sz w:val="23"/>
          <w:szCs w:val="23"/>
        </w:rPr>
      </w:pPr>
    </w:p>
    <w:p w:rsidR="002F5E09" w:rsidRDefault="002F5E09" w:rsidP="002F5E09">
      <w:pPr>
        <w:pStyle w:val="BodyText3"/>
        <w:ind w:left="-180" w:right="-221"/>
        <w:jc w:val="center"/>
        <w:rPr>
          <w:b/>
          <w:iCs/>
          <w:color w:val="auto"/>
          <w:sz w:val="22"/>
        </w:rPr>
      </w:pPr>
      <w:r>
        <w:rPr>
          <w:b/>
          <w:iCs/>
          <w:color w:val="auto"/>
          <w:sz w:val="22"/>
        </w:rPr>
        <w:t xml:space="preserve">This publication is available in Welsh, and in other languages and formats on request. </w:t>
      </w:r>
      <w:r>
        <w:rPr>
          <w:b/>
          <w:iCs/>
          <w:color w:val="auto"/>
          <w:sz w:val="22"/>
        </w:rPr>
        <w:br/>
        <w:t>Mae'r cyhoeddiad hwn ar gael yn Gymraeg, ac mewn ieithoedd a fformatau eraill ar gais.</w:t>
      </w:r>
    </w:p>
    <w:p w:rsidR="0049039E" w:rsidRDefault="0049039E">
      <w:pPr>
        <w:jc w:val="center"/>
        <w:rPr>
          <w:sz w:val="23"/>
          <w:szCs w:val="23"/>
        </w:rPr>
      </w:pPr>
    </w:p>
    <w:p w:rsidR="00ED3AF0" w:rsidRDefault="00ED3AF0" w:rsidP="000A2630">
      <w:pPr>
        <w:rPr>
          <w:rFonts w:ascii="Arial" w:hAnsi="Arial" w:cs="Arial"/>
          <w:b/>
          <w:bCs/>
          <w:sz w:val="32"/>
          <w:szCs w:val="32"/>
        </w:rPr>
      </w:pPr>
    </w:p>
    <w:p w:rsidR="00ED3AF0" w:rsidRDefault="00ED3AF0" w:rsidP="000A2630">
      <w:pPr>
        <w:rPr>
          <w:rFonts w:ascii="Arial" w:hAnsi="Arial" w:cs="Arial"/>
          <w:b/>
          <w:bCs/>
          <w:sz w:val="32"/>
          <w:szCs w:val="32"/>
        </w:rPr>
      </w:pPr>
    </w:p>
    <w:p w:rsidR="006644EF" w:rsidRDefault="006644EF" w:rsidP="000A2630">
      <w:pPr>
        <w:rPr>
          <w:rFonts w:ascii="Arial" w:hAnsi="Arial" w:cs="Arial"/>
          <w:b/>
          <w:bCs/>
          <w:sz w:val="32"/>
          <w:szCs w:val="32"/>
        </w:rPr>
      </w:pPr>
      <w:r>
        <w:rPr>
          <w:rFonts w:ascii="Arial" w:hAnsi="Arial" w:cs="Arial"/>
          <w:b/>
          <w:bCs/>
          <w:sz w:val="32"/>
          <w:szCs w:val="32"/>
        </w:rPr>
        <w:t xml:space="preserve">Contents:                                                                                                            </w:t>
      </w:r>
    </w:p>
    <w:p w:rsidR="006644EF" w:rsidRDefault="006644EF" w:rsidP="000A2630">
      <w:pPr>
        <w:rPr>
          <w:rFonts w:ascii="Arial" w:hAnsi="Arial" w:cs="Arial"/>
          <w:b/>
          <w:bCs/>
          <w:sz w:val="32"/>
          <w:szCs w:val="32"/>
        </w:rPr>
      </w:pPr>
    </w:p>
    <w:p w:rsidR="006644EF" w:rsidRDefault="006644EF" w:rsidP="000A2630">
      <w:pPr>
        <w:rPr>
          <w:rFonts w:ascii="Arial" w:hAnsi="Arial" w:cs="Arial"/>
          <w:b/>
          <w:bCs/>
          <w:sz w:val="32"/>
          <w:szCs w:val="32"/>
        </w:rPr>
      </w:pP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sidR="00EE12F5">
        <w:rPr>
          <w:rFonts w:ascii="Arial" w:hAnsi="Arial" w:cs="Arial"/>
          <w:b/>
          <w:bCs/>
          <w:sz w:val="32"/>
          <w:szCs w:val="32"/>
        </w:rPr>
        <w:tab/>
      </w:r>
      <w:r w:rsidR="00EE12F5">
        <w:rPr>
          <w:rFonts w:ascii="Arial" w:hAnsi="Arial" w:cs="Arial"/>
          <w:b/>
          <w:bCs/>
          <w:sz w:val="32"/>
          <w:szCs w:val="32"/>
        </w:rPr>
        <w:tab/>
      </w:r>
      <w:r w:rsidR="00EE12F5">
        <w:rPr>
          <w:rFonts w:ascii="Arial" w:hAnsi="Arial" w:cs="Arial"/>
          <w:b/>
          <w:bCs/>
          <w:sz w:val="32"/>
          <w:szCs w:val="32"/>
        </w:rPr>
        <w:tab/>
      </w:r>
      <w:r w:rsidR="00EE12F5">
        <w:rPr>
          <w:rFonts w:ascii="Arial" w:hAnsi="Arial" w:cs="Arial"/>
          <w:b/>
          <w:bCs/>
          <w:sz w:val="32"/>
          <w:szCs w:val="32"/>
        </w:rPr>
        <w:tab/>
      </w:r>
      <w:r w:rsidR="00EE12F5">
        <w:rPr>
          <w:rFonts w:ascii="Arial" w:hAnsi="Arial" w:cs="Arial"/>
          <w:b/>
          <w:bCs/>
          <w:sz w:val="32"/>
          <w:szCs w:val="32"/>
        </w:rPr>
        <w:tab/>
      </w:r>
      <w:r w:rsidR="00EE12F5" w:rsidRPr="00EE12F5">
        <w:rPr>
          <w:rFonts w:ascii="Arial" w:hAnsi="Arial" w:cs="Arial"/>
          <w:b/>
          <w:bCs/>
        </w:rPr>
        <w:tab/>
      </w:r>
    </w:p>
    <w:p w:rsidR="006644EF" w:rsidRPr="00EE12F5" w:rsidRDefault="006644EF" w:rsidP="008235B7">
      <w:pPr>
        <w:numPr>
          <w:ilvl w:val="0"/>
          <w:numId w:val="24"/>
        </w:numPr>
        <w:rPr>
          <w:rFonts w:ascii="Arial" w:hAnsi="Arial" w:cs="Arial"/>
        </w:rPr>
      </w:pPr>
      <w:r w:rsidRPr="00EE12F5">
        <w:rPr>
          <w:rFonts w:ascii="Arial" w:hAnsi="Arial" w:cs="Arial"/>
          <w:b/>
          <w:bCs/>
        </w:rPr>
        <w:t xml:space="preserve">School Policy Statement   </w:t>
      </w:r>
    </w:p>
    <w:p w:rsidR="006644EF" w:rsidRPr="00EE12F5" w:rsidRDefault="006644EF" w:rsidP="006644EF">
      <w:pPr>
        <w:ind w:left="720"/>
        <w:rPr>
          <w:rFonts w:ascii="Arial" w:hAnsi="Arial" w:cs="Arial"/>
        </w:rPr>
      </w:pPr>
    </w:p>
    <w:p w:rsidR="006644EF" w:rsidRPr="00EE12F5" w:rsidRDefault="006644EF" w:rsidP="008235B7">
      <w:pPr>
        <w:numPr>
          <w:ilvl w:val="0"/>
          <w:numId w:val="24"/>
        </w:numPr>
        <w:rPr>
          <w:rFonts w:ascii="Arial" w:hAnsi="Arial" w:cs="Arial"/>
        </w:rPr>
      </w:pPr>
      <w:r w:rsidRPr="00EE12F5">
        <w:rPr>
          <w:rFonts w:ascii="Arial" w:hAnsi="Arial" w:cs="Arial"/>
          <w:b/>
          <w:bCs/>
        </w:rPr>
        <w:t>Prevention</w:t>
      </w:r>
    </w:p>
    <w:p w:rsidR="006644EF" w:rsidRPr="00EE12F5" w:rsidRDefault="006644EF" w:rsidP="006644EF">
      <w:pPr>
        <w:ind w:left="720"/>
        <w:rPr>
          <w:rFonts w:ascii="Arial" w:hAnsi="Arial" w:cs="Arial"/>
        </w:rPr>
      </w:pPr>
    </w:p>
    <w:p w:rsidR="006644EF" w:rsidRPr="00EE12F5" w:rsidRDefault="006644EF" w:rsidP="006644EF">
      <w:pPr>
        <w:ind w:left="720"/>
        <w:rPr>
          <w:rFonts w:ascii="Arial" w:hAnsi="Arial" w:cs="Arial"/>
          <w:bCs/>
        </w:rPr>
      </w:pPr>
      <w:r w:rsidRPr="00EE12F5">
        <w:rPr>
          <w:rFonts w:ascii="Arial" w:hAnsi="Arial" w:cs="Arial"/>
          <w:bCs/>
        </w:rPr>
        <w:t>Ethos, Culture and Curriculum</w:t>
      </w:r>
    </w:p>
    <w:p w:rsidR="006644EF" w:rsidRPr="00EE12F5" w:rsidRDefault="006644EF" w:rsidP="006644EF">
      <w:pPr>
        <w:ind w:left="720"/>
        <w:rPr>
          <w:rFonts w:ascii="Arial" w:hAnsi="Arial" w:cs="Arial"/>
          <w:bCs/>
        </w:rPr>
      </w:pPr>
      <w:r w:rsidRPr="00EE12F5">
        <w:rPr>
          <w:rFonts w:ascii="Arial" w:hAnsi="Arial" w:cs="Arial"/>
          <w:bCs/>
        </w:rPr>
        <w:t>Ethical Standards</w:t>
      </w:r>
    </w:p>
    <w:p w:rsidR="006644EF" w:rsidRPr="00EE12F5" w:rsidRDefault="006644EF" w:rsidP="006644EF">
      <w:pPr>
        <w:ind w:left="720"/>
        <w:rPr>
          <w:rFonts w:ascii="Arial" w:hAnsi="Arial" w:cs="Arial"/>
          <w:bCs/>
        </w:rPr>
      </w:pPr>
      <w:r w:rsidRPr="00EE12F5">
        <w:rPr>
          <w:rFonts w:ascii="Arial" w:hAnsi="Arial" w:cs="Arial"/>
          <w:bCs/>
        </w:rPr>
        <w:t xml:space="preserve">Effective Partnership Working with Parents </w:t>
      </w:r>
    </w:p>
    <w:p w:rsidR="006644EF" w:rsidRPr="00EE12F5" w:rsidRDefault="006644EF" w:rsidP="006644EF">
      <w:pPr>
        <w:ind w:left="720"/>
        <w:rPr>
          <w:rFonts w:ascii="Arial" w:hAnsi="Arial" w:cs="Arial"/>
          <w:b/>
          <w:bCs/>
        </w:rPr>
      </w:pPr>
    </w:p>
    <w:p w:rsidR="006644EF" w:rsidRPr="00EE12F5" w:rsidRDefault="006644EF" w:rsidP="008235B7">
      <w:pPr>
        <w:numPr>
          <w:ilvl w:val="0"/>
          <w:numId w:val="24"/>
        </w:numPr>
        <w:rPr>
          <w:rFonts w:ascii="Arial" w:hAnsi="Arial" w:cs="Arial"/>
          <w:b/>
        </w:rPr>
      </w:pPr>
      <w:r w:rsidRPr="00EE12F5">
        <w:rPr>
          <w:rFonts w:ascii="Arial" w:hAnsi="Arial" w:cs="Arial"/>
          <w:b/>
        </w:rPr>
        <w:t>Procedures</w:t>
      </w:r>
    </w:p>
    <w:p w:rsidR="00EE12F5" w:rsidRPr="00EE12F5" w:rsidRDefault="00EE12F5" w:rsidP="00EE12F5">
      <w:pPr>
        <w:ind w:left="720"/>
        <w:rPr>
          <w:rFonts w:ascii="Arial" w:hAnsi="Arial" w:cs="Arial"/>
          <w:b/>
        </w:rPr>
      </w:pPr>
    </w:p>
    <w:p w:rsidR="00EE12F5" w:rsidRPr="00EE12F5" w:rsidRDefault="00EE12F5" w:rsidP="00EE12F5">
      <w:pPr>
        <w:ind w:left="720"/>
        <w:rPr>
          <w:rFonts w:ascii="Arial" w:hAnsi="Arial" w:cs="Arial"/>
        </w:rPr>
      </w:pPr>
      <w:r w:rsidRPr="00EE12F5">
        <w:rPr>
          <w:rFonts w:ascii="Arial" w:hAnsi="Arial" w:cs="Arial"/>
        </w:rPr>
        <w:t>The role of the Designated Senior Person for Child Protection</w:t>
      </w:r>
    </w:p>
    <w:p w:rsidR="00EE12F5" w:rsidRPr="00EE12F5" w:rsidRDefault="00EE12F5" w:rsidP="00EE12F5">
      <w:pPr>
        <w:rPr>
          <w:rFonts w:ascii="Arial" w:hAnsi="Arial" w:cs="Arial"/>
          <w:b/>
        </w:rPr>
      </w:pPr>
    </w:p>
    <w:p w:rsidR="00EE12F5" w:rsidRDefault="00EE12F5" w:rsidP="008235B7">
      <w:pPr>
        <w:numPr>
          <w:ilvl w:val="0"/>
          <w:numId w:val="24"/>
        </w:numPr>
        <w:rPr>
          <w:rFonts w:ascii="Arial" w:hAnsi="Arial" w:cs="Arial"/>
          <w:b/>
        </w:rPr>
      </w:pPr>
      <w:r w:rsidRPr="00EE12F5">
        <w:rPr>
          <w:rFonts w:ascii="Arial" w:hAnsi="Arial" w:cs="Arial"/>
          <w:b/>
        </w:rPr>
        <w:t xml:space="preserve">Recognition: </w:t>
      </w:r>
      <w:r w:rsidR="00D56754">
        <w:rPr>
          <w:rFonts w:ascii="Arial" w:hAnsi="Arial" w:cs="Arial"/>
          <w:b/>
        </w:rPr>
        <w:t xml:space="preserve">Definitions of Child Abuse and Neglect </w:t>
      </w:r>
    </w:p>
    <w:p w:rsidR="00B37C25" w:rsidRDefault="00B37C25" w:rsidP="00B37C25">
      <w:pPr>
        <w:ind w:left="720"/>
        <w:rPr>
          <w:rFonts w:ascii="Arial" w:hAnsi="Arial" w:cs="Arial"/>
          <w:b/>
        </w:rPr>
      </w:pPr>
    </w:p>
    <w:p w:rsidR="00EE12F5" w:rsidRPr="00B37C25" w:rsidRDefault="00B37C25" w:rsidP="008235B7">
      <w:pPr>
        <w:numPr>
          <w:ilvl w:val="0"/>
          <w:numId w:val="24"/>
        </w:numPr>
        <w:rPr>
          <w:rFonts w:ascii="Arial" w:hAnsi="Arial" w:cs="Arial"/>
          <w:b/>
        </w:rPr>
      </w:pPr>
      <w:r w:rsidRPr="00B37C25">
        <w:rPr>
          <w:rFonts w:ascii="Arial" w:hAnsi="Arial" w:cs="Arial"/>
          <w:b/>
        </w:rPr>
        <w:t>Reporting and Recording Disclosure or Concerns for a child</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Effective Record Keeping and Transfer of Information</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Supporting Pupils at Risk</w:t>
      </w:r>
    </w:p>
    <w:p w:rsidR="00EE12F5" w:rsidRPr="00EE12F5" w:rsidRDefault="00EE12F5" w:rsidP="00EE12F5">
      <w:pPr>
        <w:pStyle w:val="ListParagraph"/>
        <w:rPr>
          <w:rFonts w:ascii="Arial" w:hAnsi="Arial" w:cs="Arial"/>
          <w:b/>
          <w:bCs/>
        </w:rPr>
      </w:pPr>
    </w:p>
    <w:p w:rsidR="00EE12F5" w:rsidRDefault="00EE12F5" w:rsidP="00EE12F5">
      <w:pPr>
        <w:ind w:left="720"/>
        <w:rPr>
          <w:rFonts w:ascii="Arial" w:hAnsi="Arial" w:cs="Arial"/>
          <w:bCs/>
        </w:rPr>
      </w:pPr>
      <w:r w:rsidRPr="00EE12F5">
        <w:rPr>
          <w:rFonts w:ascii="Arial" w:hAnsi="Arial" w:cs="Arial"/>
          <w:bCs/>
        </w:rPr>
        <w:t>The School’s Behaviour Policy</w:t>
      </w:r>
    </w:p>
    <w:p w:rsidR="00EE12F5" w:rsidRDefault="00EE12F5" w:rsidP="00EE12F5">
      <w:pPr>
        <w:ind w:left="720"/>
        <w:rPr>
          <w:rFonts w:ascii="Arial" w:hAnsi="Arial" w:cs="Arial"/>
          <w:bCs/>
        </w:rPr>
      </w:pPr>
      <w:r>
        <w:rPr>
          <w:rFonts w:ascii="Arial" w:hAnsi="Arial" w:cs="Arial"/>
          <w:bCs/>
        </w:rPr>
        <w:t>De-escalation and Positive Handling</w:t>
      </w:r>
    </w:p>
    <w:p w:rsidR="00EE12F5" w:rsidRDefault="00EE12F5" w:rsidP="00EE12F5">
      <w:pPr>
        <w:ind w:left="720"/>
        <w:rPr>
          <w:rFonts w:ascii="Arial" w:hAnsi="Arial" w:cs="Arial"/>
          <w:bCs/>
        </w:rPr>
      </w:pPr>
      <w:r>
        <w:rPr>
          <w:rFonts w:ascii="Arial" w:hAnsi="Arial" w:cs="Arial"/>
          <w:bCs/>
        </w:rPr>
        <w:t>Bullying</w:t>
      </w:r>
    </w:p>
    <w:p w:rsidR="00EE12F5" w:rsidRDefault="00EE12F5" w:rsidP="00EE12F5">
      <w:pPr>
        <w:ind w:left="720"/>
        <w:rPr>
          <w:rFonts w:ascii="Arial" w:hAnsi="Arial" w:cs="Arial"/>
          <w:bCs/>
        </w:rPr>
      </w:pPr>
      <w:r>
        <w:rPr>
          <w:rFonts w:ascii="Arial" w:hAnsi="Arial" w:cs="Arial"/>
          <w:bCs/>
        </w:rPr>
        <w:t>A Multi-Agency Approach</w:t>
      </w:r>
    </w:p>
    <w:p w:rsidR="00EE12F5" w:rsidRPr="00EE12F5" w:rsidRDefault="00EE12F5" w:rsidP="00EE12F5">
      <w:pPr>
        <w:ind w:left="720"/>
        <w:rPr>
          <w:rFonts w:ascii="Arial" w:hAnsi="Arial" w:cs="Arial"/>
          <w:bCs/>
        </w:rPr>
      </w:pPr>
      <w:r>
        <w:rPr>
          <w:rFonts w:ascii="Arial" w:hAnsi="Arial" w:cs="Arial"/>
          <w:bCs/>
        </w:rPr>
        <w:t>Children with Statements of Special Educational Needs</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Safe Use of the Internet and Digital Technology</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Contact with Pupils</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Allegations against Staff</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Safer Recruitment</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School Site Security</w:t>
      </w:r>
    </w:p>
    <w:p w:rsidR="00EE12F5" w:rsidRPr="00EE12F5" w:rsidRDefault="00EE12F5" w:rsidP="00EE12F5">
      <w:pPr>
        <w:pStyle w:val="ListParagraph"/>
        <w:rPr>
          <w:rFonts w:ascii="Arial" w:hAnsi="Arial" w:cs="Arial"/>
          <w:b/>
          <w:bCs/>
        </w:rPr>
      </w:pPr>
    </w:p>
    <w:p w:rsidR="00EE12F5" w:rsidRPr="00EE12F5" w:rsidRDefault="00EE12F5" w:rsidP="008235B7">
      <w:pPr>
        <w:numPr>
          <w:ilvl w:val="0"/>
          <w:numId w:val="24"/>
        </w:numPr>
        <w:rPr>
          <w:rFonts w:ascii="Arial" w:hAnsi="Arial" w:cs="Arial"/>
          <w:b/>
          <w:bCs/>
        </w:rPr>
      </w:pPr>
      <w:r w:rsidRPr="00EE12F5">
        <w:rPr>
          <w:rFonts w:ascii="Arial" w:hAnsi="Arial" w:cs="Arial"/>
          <w:b/>
          <w:bCs/>
        </w:rPr>
        <w:t>South East Wales Safeguarding Children Board</w:t>
      </w:r>
    </w:p>
    <w:p w:rsidR="00EE12F5" w:rsidRPr="00EE12F5" w:rsidRDefault="00EE12F5" w:rsidP="00EE12F5">
      <w:pPr>
        <w:pStyle w:val="ListParagraph"/>
        <w:rPr>
          <w:rFonts w:ascii="Arial" w:hAnsi="Arial" w:cs="Arial"/>
          <w:b/>
          <w:bCs/>
        </w:rPr>
      </w:pPr>
    </w:p>
    <w:p w:rsidR="00EE12F5" w:rsidRDefault="00EE12F5" w:rsidP="008235B7">
      <w:pPr>
        <w:numPr>
          <w:ilvl w:val="0"/>
          <w:numId w:val="24"/>
        </w:numPr>
        <w:rPr>
          <w:rFonts w:ascii="Arial" w:hAnsi="Arial" w:cs="Arial"/>
          <w:b/>
          <w:bCs/>
        </w:rPr>
      </w:pPr>
      <w:r w:rsidRPr="00EE12F5">
        <w:rPr>
          <w:rFonts w:ascii="Arial" w:hAnsi="Arial" w:cs="Arial"/>
          <w:b/>
          <w:bCs/>
        </w:rPr>
        <w:t>Equalities and Welsh Language</w:t>
      </w:r>
    </w:p>
    <w:p w:rsidR="002246F2" w:rsidRDefault="002246F2" w:rsidP="002246F2">
      <w:pPr>
        <w:pStyle w:val="ListParagraph"/>
        <w:rPr>
          <w:rFonts w:ascii="Arial" w:hAnsi="Arial" w:cs="Arial"/>
          <w:b/>
          <w:bCs/>
        </w:rPr>
      </w:pPr>
    </w:p>
    <w:p w:rsidR="002246F2" w:rsidRPr="00EE12F5" w:rsidRDefault="002246F2" w:rsidP="008235B7">
      <w:pPr>
        <w:numPr>
          <w:ilvl w:val="0"/>
          <w:numId w:val="24"/>
        </w:numPr>
        <w:rPr>
          <w:rFonts w:ascii="Arial" w:hAnsi="Arial" w:cs="Arial"/>
          <w:b/>
          <w:bCs/>
        </w:rPr>
      </w:pPr>
      <w:r>
        <w:rPr>
          <w:rFonts w:ascii="Arial" w:hAnsi="Arial" w:cs="Arial"/>
          <w:b/>
          <w:bCs/>
        </w:rPr>
        <w:t>Monitoring the Policy</w:t>
      </w:r>
    </w:p>
    <w:p w:rsidR="00EE12F5" w:rsidRPr="00EE12F5" w:rsidRDefault="00EE12F5" w:rsidP="00EE12F5">
      <w:pPr>
        <w:rPr>
          <w:rFonts w:ascii="Arial" w:hAnsi="Arial" w:cs="Arial"/>
          <w:b/>
          <w:bCs/>
        </w:rPr>
      </w:pPr>
    </w:p>
    <w:p w:rsidR="006644EF" w:rsidRPr="00EE12F5" w:rsidRDefault="006644EF" w:rsidP="006644EF">
      <w:pPr>
        <w:ind w:left="1440"/>
        <w:rPr>
          <w:rFonts w:ascii="Arial" w:hAnsi="Arial" w:cs="Arial"/>
        </w:rPr>
      </w:pPr>
    </w:p>
    <w:p w:rsidR="006644EF" w:rsidRDefault="006644EF" w:rsidP="006644EF">
      <w:pPr>
        <w:ind w:left="720"/>
        <w:rPr>
          <w:rFonts w:ascii="Arial" w:hAnsi="Arial" w:cs="Arial"/>
          <w:b/>
          <w:bCs/>
          <w:sz w:val="32"/>
          <w:szCs w:val="32"/>
        </w:rPr>
      </w:pPr>
    </w:p>
    <w:p w:rsidR="007A6CE0" w:rsidRDefault="004956DF" w:rsidP="006644EF">
      <w:pPr>
        <w:rPr>
          <w:rFonts w:ascii="Arial" w:hAnsi="Arial" w:cs="Arial"/>
          <w:b/>
          <w:bCs/>
          <w:sz w:val="27"/>
          <w:szCs w:val="27"/>
        </w:rPr>
      </w:pPr>
      <w:r>
        <w:rPr>
          <w:rFonts w:ascii="Arial" w:hAnsi="Arial" w:cs="Arial"/>
          <w:b/>
          <w:bCs/>
          <w:sz w:val="27"/>
          <w:szCs w:val="27"/>
        </w:rPr>
        <w:lastRenderedPageBreak/>
        <w:br w:type="page"/>
      </w:r>
    </w:p>
    <w:p w:rsidR="007A6CE0" w:rsidRDefault="007A6CE0" w:rsidP="006644EF">
      <w:pPr>
        <w:rPr>
          <w:rFonts w:ascii="Arial" w:hAnsi="Arial" w:cs="Arial"/>
          <w:b/>
          <w:bCs/>
          <w:sz w:val="27"/>
          <w:szCs w:val="27"/>
        </w:rPr>
      </w:pPr>
    </w:p>
    <w:p w:rsidR="007A6CE0" w:rsidRDefault="007A6CE0" w:rsidP="006644EF">
      <w:pPr>
        <w:rPr>
          <w:rFonts w:ascii="Arial" w:hAnsi="Arial" w:cs="Arial"/>
          <w:b/>
          <w:bCs/>
          <w:sz w:val="27"/>
          <w:szCs w:val="27"/>
        </w:rPr>
      </w:pPr>
    </w:p>
    <w:p w:rsidR="006759E1" w:rsidRPr="00E91617" w:rsidRDefault="006759E1" w:rsidP="006644EF">
      <w:pPr>
        <w:rPr>
          <w:rFonts w:ascii="Arial" w:hAnsi="Arial" w:cs="Arial"/>
          <w:sz w:val="32"/>
          <w:szCs w:val="32"/>
        </w:rPr>
      </w:pPr>
      <w:r w:rsidRPr="00E91617">
        <w:rPr>
          <w:rFonts w:ascii="Arial" w:hAnsi="Arial" w:cs="Arial"/>
          <w:b/>
          <w:bCs/>
          <w:sz w:val="32"/>
          <w:szCs w:val="32"/>
        </w:rPr>
        <w:t xml:space="preserve">Safeguarding </w:t>
      </w:r>
      <w:r w:rsidR="004A3BA8" w:rsidRPr="00E91617">
        <w:rPr>
          <w:rFonts w:ascii="Arial" w:hAnsi="Arial" w:cs="Arial"/>
          <w:b/>
          <w:bCs/>
          <w:sz w:val="32"/>
          <w:szCs w:val="32"/>
        </w:rPr>
        <w:t xml:space="preserve">Children </w:t>
      </w:r>
      <w:r w:rsidRPr="00E91617">
        <w:rPr>
          <w:rFonts w:ascii="Arial" w:hAnsi="Arial" w:cs="Arial"/>
          <w:b/>
          <w:bCs/>
          <w:sz w:val="32"/>
          <w:szCs w:val="32"/>
        </w:rPr>
        <w:t xml:space="preserve">Policy for </w:t>
      </w:r>
      <w:r w:rsidR="00E84995">
        <w:rPr>
          <w:rFonts w:ascii="Arial" w:hAnsi="Arial" w:cs="Arial"/>
          <w:b/>
          <w:bCs/>
          <w:sz w:val="32"/>
          <w:szCs w:val="32"/>
        </w:rPr>
        <w:t>Newbridge School</w:t>
      </w:r>
    </w:p>
    <w:p w:rsidR="006759E1" w:rsidRPr="00E91617" w:rsidRDefault="006759E1">
      <w:pPr>
        <w:rPr>
          <w:rFonts w:ascii="Arial" w:hAnsi="Arial" w:cs="Arial"/>
          <w:sz w:val="32"/>
          <w:szCs w:val="32"/>
        </w:rPr>
      </w:pPr>
    </w:p>
    <w:p w:rsidR="006759E1" w:rsidRPr="00E91617" w:rsidRDefault="00EE12F5">
      <w:pPr>
        <w:pStyle w:val="Heading2"/>
        <w:rPr>
          <w:b/>
          <w:bCs/>
          <w:sz w:val="28"/>
          <w:szCs w:val="28"/>
        </w:rPr>
      </w:pPr>
      <w:r>
        <w:rPr>
          <w:b/>
          <w:bCs/>
          <w:sz w:val="28"/>
          <w:szCs w:val="28"/>
          <w:u w:val="none"/>
        </w:rPr>
        <w:t xml:space="preserve">1. </w:t>
      </w:r>
      <w:r>
        <w:rPr>
          <w:b/>
          <w:bCs/>
          <w:sz w:val="28"/>
          <w:szCs w:val="28"/>
          <w:u w:val="none"/>
        </w:rPr>
        <w:tab/>
        <w:t>School  Policy Statement</w:t>
      </w:r>
    </w:p>
    <w:p w:rsidR="006759E1" w:rsidRPr="00467F9D" w:rsidRDefault="006759E1">
      <w:pPr>
        <w:rPr>
          <w:rFonts w:ascii="Arial" w:hAnsi="Arial" w:cs="Arial"/>
          <w:sz w:val="23"/>
          <w:szCs w:val="23"/>
        </w:rPr>
      </w:pPr>
    </w:p>
    <w:p w:rsidR="006759E1" w:rsidRPr="00595BDD" w:rsidRDefault="00A2113E" w:rsidP="00A2113E">
      <w:pPr>
        <w:ind w:left="720" w:hanging="720"/>
        <w:rPr>
          <w:rFonts w:ascii="Arial" w:hAnsi="Arial" w:cs="Arial"/>
        </w:rPr>
      </w:pPr>
      <w:r>
        <w:rPr>
          <w:rFonts w:ascii="Arial" w:hAnsi="Arial" w:cs="Arial"/>
        </w:rPr>
        <w:t>1.1</w:t>
      </w:r>
      <w:r>
        <w:rPr>
          <w:rFonts w:ascii="Arial" w:hAnsi="Arial" w:cs="Arial"/>
        </w:rPr>
        <w:tab/>
      </w:r>
      <w:r w:rsidR="006759E1" w:rsidRPr="00595BDD">
        <w:rPr>
          <w:rFonts w:ascii="Arial" w:hAnsi="Arial" w:cs="Arial"/>
        </w:rPr>
        <w:t>U</w:t>
      </w:r>
      <w:r w:rsidR="00BB3F41" w:rsidRPr="00595BDD">
        <w:rPr>
          <w:rFonts w:ascii="Arial" w:hAnsi="Arial" w:cs="Arial"/>
        </w:rPr>
        <w:t>nder the Safeguarding Children a</w:t>
      </w:r>
      <w:r w:rsidR="006759E1" w:rsidRPr="00595BDD">
        <w:rPr>
          <w:rFonts w:ascii="Arial" w:hAnsi="Arial" w:cs="Arial"/>
        </w:rPr>
        <w:t>genda, our school</w:t>
      </w:r>
      <w:r w:rsidR="000A2630" w:rsidRPr="00595BDD">
        <w:rPr>
          <w:rFonts w:ascii="Arial" w:hAnsi="Arial" w:cs="Arial"/>
        </w:rPr>
        <w:t>/setting</w:t>
      </w:r>
      <w:r w:rsidR="006759E1" w:rsidRPr="00595BDD">
        <w:rPr>
          <w:rFonts w:ascii="Arial" w:hAnsi="Arial" w:cs="Arial"/>
        </w:rPr>
        <w:t xml:space="preserve"> recognises that a Safeguarding Policy requires a broader vie</w:t>
      </w:r>
      <w:r w:rsidR="0021378E" w:rsidRPr="00595BDD">
        <w:rPr>
          <w:rFonts w:ascii="Arial" w:hAnsi="Arial" w:cs="Arial"/>
        </w:rPr>
        <w:t>w than that of the traditional Child Protection P</w:t>
      </w:r>
      <w:r w:rsidR="006759E1" w:rsidRPr="00595BDD">
        <w:rPr>
          <w:rFonts w:ascii="Arial" w:hAnsi="Arial" w:cs="Arial"/>
        </w:rPr>
        <w:t xml:space="preserve">olicy. </w:t>
      </w:r>
      <w:r w:rsidR="00CC5B8B" w:rsidRPr="00595BDD">
        <w:rPr>
          <w:rFonts w:ascii="Arial" w:hAnsi="Arial" w:cs="Arial"/>
        </w:rPr>
        <w:t xml:space="preserve">The </w:t>
      </w:r>
      <w:r w:rsidR="006064C5" w:rsidRPr="00595BDD">
        <w:rPr>
          <w:rFonts w:ascii="Arial" w:hAnsi="Arial" w:cs="Arial"/>
        </w:rPr>
        <w:t xml:space="preserve">Welsh Government </w:t>
      </w:r>
      <w:r w:rsidR="00C73549">
        <w:rPr>
          <w:rFonts w:ascii="Arial" w:hAnsi="Arial" w:cs="Arial"/>
        </w:rPr>
        <w:t xml:space="preserve">guidance </w:t>
      </w:r>
      <w:r w:rsidR="00F66298" w:rsidRPr="00C73549">
        <w:rPr>
          <w:rFonts w:ascii="Arial" w:hAnsi="Arial" w:cs="Arial"/>
          <w:i/>
        </w:rPr>
        <w:t>Keeping Learners Safe</w:t>
      </w:r>
      <w:r w:rsidR="0021378E" w:rsidRPr="00595BDD">
        <w:rPr>
          <w:rFonts w:ascii="Arial" w:hAnsi="Arial" w:cs="Arial"/>
        </w:rPr>
        <w:t>,</w:t>
      </w:r>
      <w:r w:rsidR="00CC5B8B" w:rsidRPr="00595BDD">
        <w:rPr>
          <w:rFonts w:ascii="Arial" w:hAnsi="Arial" w:cs="Arial"/>
        </w:rPr>
        <w:t xml:space="preserve"> has been </w:t>
      </w:r>
      <w:r w:rsidR="0021378E" w:rsidRPr="00595BDD">
        <w:rPr>
          <w:rFonts w:ascii="Arial" w:hAnsi="Arial" w:cs="Arial"/>
        </w:rPr>
        <w:t xml:space="preserve">incorporated into this </w:t>
      </w:r>
      <w:r w:rsidR="009A5CB1">
        <w:rPr>
          <w:rFonts w:ascii="Arial" w:hAnsi="Arial" w:cs="Arial"/>
        </w:rPr>
        <w:t>document</w:t>
      </w:r>
      <w:r w:rsidR="0021378E" w:rsidRPr="00595BDD">
        <w:rPr>
          <w:rFonts w:ascii="Arial" w:hAnsi="Arial" w:cs="Arial"/>
        </w:rPr>
        <w:t>. Ro</w:t>
      </w:r>
      <w:r w:rsidR="00C27A30" w:rsidRPr="00595BDD">
        <w:rPr>
          <w:rFonts w:ascii="Arial" w:hAnsi="Arial" w:cs="Arial"/>
        </w:rPr>
        <w:t>bust consul</w:t>
      </w:r>
      <w:r w:rsidR="00D757A2" w:rsidRPr="00595BDD">
        <w:rPr>
          <w:rFonts w:ascii="Arial" w:hAnsi="Arial" w:cs="Arial"/>
        </w:rPr>
        <w:t xml:space="preserve">tation has been undertaken with </w:t>
      </w:r>
      <w:r w:rsidR="00C67F7D" w:rsidRPr="00595BDD">
        <w:rPr>
          <w:rFonts w:ascii="Arial" w:hAnsi="Arial" w:cs="Arial"/>
        </w:rPr>
        <w:t>Children’s Services</w:t>
      </w:r>
      <w:r w:rsidR="00166F3F" w:rsidRPr="00595BDD">
        <w:rPr>
          <w:rFonts w:ascii="Arial" w:hAnsi="Arial" w:cs="Arial"/>
        </w:rPr>
        <w:t xml:space="preserve">, </w:t>
      </w:r>
      <w:r w:rsidR="0021378E" w:rsidRPr="00595BDD">
        <w:rPr>
          <w:rFonts w:ascii="Arial" w:hAnsi="Arial" w:cs="Arial"/>
        </w:rPr>
        <w:t>Human Resources, the Legal Department, Health and Safety a</w:t>
      </w:r>
      <w:r w:rsidR="00C27A30" w:rsidRPr="00595BDD">
        <w:rPr>
          <w:rFonts w:ascii="Arial" w:hAnsi="Arial" w:cs="Arial"/>
        </w:rPr>
        <w:t xml:space="preserve">nd the Parent Network </w:t>
      </w:r>
      <w:r w:rsidR="00D42F07" w:rsidRPr="00595BDD">
        <w:rPr>
          <w:rFonts w:ascii="Arial" w:hAnsi="Arial" w:cs="Arial"/>
        </w:rPr>
        <w:t xml:space="preserve">in </w:t>
      </w:r>
      <w:r w:rsidR="0021378E" w:rsidRPr="00595BDD">
        <w:rPr>
          <w:rFonts w:ascii="Arial" w:hAnsi="Arial" w:cs="Arial"/>
        </w:rPr>
        <w:t xml:space="preserve">the </w:t>
      </w:r>
      <w:r w:rsidR="00D42F07" w:rsidRPr="00595BDD">
        <w:rPr>
          <w:rFonts w:ascii="Arial" w:hAnsi="Arial" w:cs="Arial"/>
        </w:rPr>
        <w:t>construction</w:t>
      </w:r>
      <w:r w:rsidR="009A5CB1">
        <w:rPr>
          <w:rFonts w:ascii="Arial" w:hAnsi="Arial" w:cs="Arial"/>
        </w:rPr>
        <w:t xml:space="preserve"> of this policy</w:t>
      </w:r>
      <w:r w:rsidR="00D42F07" w:rsidRPr="00595BDD">
        <w:rPr>
          <w:rFonts w:ascii="Arial" w:hAnsi="Arial" w:cs="Arial"/>
        </w:rPr>
        <w:t xml:space="preserve">.  </w:t>
      </w:r>
      <w:r w:rsidR="009A5CB1">
        <w:rPr>
          <w:rFonts w:ascii="Arial" w:hAnsi="Arial" w:cs="Arial"/>
        </w:rPr>
        <w:t xml:space="preserve">This policy </w:t>
      </w:r>
      <w:r w:rsidR="0021378E" w:rsidRPr="00595BDD">
        <w:rPr>
          <w:rFonts w:ascii="Arial" w:hAnsi="Arial" w:cs="Arial"/>
        </w:rPr>
        <w:t xml:space="preserve">applies to all educational settings including schools and </w:t>
      </w:r>
      <w:r w:rsidR="00F44469" w:rsidRPr="00595BDD">
        <w:rPr>
          <w:rFonts w:ascii="Arial" w:hAnsi="Arial" w:cs="Arial"/>
        </w:rPr>
        <w:t>Education Other Than at School P</w:t>
      </w:r>
      <w:r w:rsidR="00FD664C" w:rsidRPr="00595BDD">
        <w:rPr>
          <w:rFonts w:ascii="Arial" w:hAnsi="Arial" w:cs="Arial"/>
        </w:rPr>
        <w:t>rovisions (EOTAS)</w:t>
      </w:r>
      <w:r w:rsidR="00AB4602" w:rsidRPr="00595BDD">
        <w:rPr>
          <w:rFonts w:ascii="Arial" w:hAnsi="Arial" w:cs="Arial"/>
        </w:rPr>
        <w:t>. The aim of this document is to promote the protectio</w:t>
      </w:r>
      <w:r w:rsidR="00853FE9">
        <w:rPr>
          <w:rFonts w:ascii="Arial" w:hAnsi="Arial" w:cs="Arial"/>
        </w:rPr>
        <w:t>n and welfare of all children.  Throughout the entirety of this document children are recognised as anyone under the age of 18.</w:t>
      </w:r>
    </w:p>
    <w:p w:rsidR="00E87AF4" w:rsidRPr="00595BDD" w:rsidRDefault="00E87AF4" w:rsidP="007A6CE0">
      <w:pPr>
        <w:ind w:left="360"/>
        <w:rPr>
          <w:rFonts w:ascii="Arial" w:hAnsi="Arial" w:cs="Arial"/>
        </w:rPr>
      </w:pPr>
    </w:p>
    <w:p w:rsidR="00E87AF4" w:rsidRPr="00595BDD" w:rsidRDefault="00E87AF4" w:rsidP="00A2113E">
      <w:pPr>
        <w:ind w:left="720"/>
        <w:rPr>
          <w:rFonts w:ascii="Arial" w:hAnsi="Arial" w:cs="Arial"/>
        </w:rPr>
      </w:pPr>
      <w:r w:rsidRPr="00595BDD">
        <w:rPr>
          <w:rFonts w:ascii="Arial" w:hAnsi="Arial" w:cs="Arial"/>
        </w:rPr>
        <w:t>This document should be read in conjunction with other school policies. Additionally, staff should be familiar with the Councils key policies</w:t>
      </w:r>
      <w:r w:rsidR="00736D40" w:rsidRPr="00595BDD">
        <w:rPr>
          <w:rFonts w:ascii="Arial" w:hAnsi="Arial" w:cs="Arial"/>
        </w:rPr>
        <w:t>, in</w:t>
      </w:r>
      <w:r w:rsidRPr="00595BDD">
        <w:rPr>
          <w:rFonts w:ascii="Arial" w:hAnsi="Arial" w:cs="Arial"/>
        </w:rPr>
        <w:t xml:space="preserve"> particular:</w:t>
      </w:r>
    </w:p>
    <w:p w:rsidR="00E87AF4" w:rsidRPr="00595BDD" w:rsidRDefault="00E87AF4" w:rsidP="007A6CE0">
      <w:pPr>
        <w:ind w:left="360"/>
        <w:rPr>
          <w:rFonts w:ascii="Arial" w:hAnsi="Arial" w:cs="Arial"/>
        </w:rPr>
      </w:pPr>
    </w:p>
    <w:p w:rsidR="00E87AF4" w:rsidRPr="00595BDD" w:rsidRDefault="00E87AF4" w:rsidP="008235B7">
      <w:pPr>
        <w:numPr>
          <w:ilvl w:val="0"/>
          <w:numId w:val="17"/>
        </w:numPr>
        <w:rPr>
          <w:rFonts w:ascii="Arial" w:hAnsi="Arial" w:cs="Arial"/>
        </w:rPr>
      </w:pPr>
      <w:r w:rsidRPr="00595BDD">
        <w:rPr>
          <w:rFonts w:ascii="Arial" w:hAnsi="Arial" w:cs="Arial"/>
        </w:rPr>
        <w:t>The</w:t>
      </w:r>
      <w:r w:rsidR="00067B91">
        <w:rPr>
          <w:rFonts w:ascii="Arial" w:hAnsi="Arial" w:cs="Arial"/>
        </w:rPr>
        <w:t xml:space="preserve"> Corporate Safeguarding Policy</w:t>
      </w:r>
      <w:r w:rsidRPr="00595BDD">
        <w:rPr>
          <w:rFonts w:ascii="Arial" w:hAnsi="Arial" w:cs="Arial"/>
        </w:rPr>
        <w:t xml:space="preserve"> </w:t>
      </w:r>
    </w:p>
    <w:p w:rsidR="00E87AF4" w:rsidRPr="00595BDD" w:rsidRDefault="00102441" w:rsidP="008235B7">
      <w:pPr>
        <w:numPr>
          <w:ilvl w:val="0"/>
          <w:numId w:val="17"/>
        </w:numPr>
        <w:rPr>
          <w:rFonts w:ascii="Arial" w:hAnsi="Arial" w:cs="Arial"/>
        </w:rPr>
      </w:pPr>
      <w:r w:rsidRPr="00595BDD">
        <w:rPr>
          <w:rFonts w:ascii="Arial" w:hAnsi="Arial" w:cs="Arial"/>
        </w:rPr>
        <w:t xml:space="preserve">The </w:t>
      </w:r>
      <w:r w:rsidR="00E87AF4" w:rsidRPr="00595BDD">
        <w:rPr>
          <w:rFonts w:ascii="Arial" w:hAnsi="Arial" w:cs="Arial"/>
        </w:rPr>
        <w:t>Code of Conduct</w:t>
      </w:r>
    </w:p>
    <w:p w:rsidR="00E87AF4" w:rsidRPr="00595BDD" w:rsidRDefault="00E87AF4" w:rsidP="008235B7">
      <w:pPr>
        <w:numPr>
          <w:ilvl w:val="0"/>
          <w:numId w:val="17"/>
        </w:numPr>
        <w:rPr>
          <w:rFonts w:ascii="Arial" w:hAnsi="Arial" w:cs="Arial"/>
        </w:rPr>
      </w:pPr>
      <w:r w:rsidRPr="00595BDD">
        <w:rPr>
          <w:rFonts w:ascii="Arial" w:hAnsi="Arial" w:cs="Arial"/>
        </w:rPr>
        <w:t>The Whistle Blowing Policy</w:t>
      </w:r>
    </w:p>
    <w:p w:rsidR="00102441" w:rsidRPr="00595BDD" w:rsidRDefault="00102441" w:rsidP="008235B7">
      <w:pPr>
        <w:numPr>
          <w:ilvl w:val="0"/>
          <w:numId w:val="17"/>
        </w:numPr>
        <w:rPr>
          <w:rFonts w:ascii="Arial" w:hAnsi="Arial" w:cs="Arial"/>
        </w:rPr>
      </w:pPr>
      <w:r w:rsidRPr="00595BDD">
        <w:rPr>
          <w:rFonts w:ascii="Arial" w:hAnsi="Arial" w:cs="Arial"/>
        </w:rPr>
        <w:t>The Social Media Policy.</w:t>
      </w:r>
    </w:p>
    <w:p w:rsidR="00C80DDA" w:rsidRPr="00595BDD" w:rsidRDefault="00C80DDA" w:rsidP="007A6CE0">
      <w:pPr>
        <w:rPr>
          <w:rFonts w:ascii="Arial" w:hAnsi="Arial" w:cs="Arial"/>
        </w:rPr>
      </w:pPr>
    </w:p>
    <w:p w:rsidR="00C80DDA" w:rsidRPr="003A7A2D" w:rsidRDefault="00C80DDA" w:rsidP="007A6CE0">
      <w:pPr>
        <w:ind w:left="426"/>
        <w:rPr>
          <w:rFonts w:ascii="Arial" w:hAnsi="Arial" w:cs="Arial"/>
          <w:b/>
        </w:rPr>
      </w:pPr>
      <w:r w:rsidRPr="00595BDD">
        <w:rPr>
          <w:rFonts w:ascii="Arial" w:hAnsi="Arial" w:cs="Arial"/>
        </w:rPr>
        <w:t>The council hosts safeguarding information pages on the Council webs</w:t>
      </w:r>
      <w:r w:rsidR="003A7A2D">
        <w:rPr>
          <w:rFonts w:ascii="Arial" w:hAnsi="Arial" w:cs="Arial"/>
        </w:rPr>
        <w:t xml:space="preserve">ite in order to provide </w:t>
      </w:r>
      <w:r w:rsidRPr="00595BDD">
        <w:rPr>
          <w:rFonts w:ascii="Arial" w:hAnsi="Arial" w:cs="Arial"/>
        </w:rPr>
        <w:t xml:space="preserve">information to the general public. The Council intranet site has direct links to the </w:t>
      </w:r>
      <w:r w:rsidR="003A7A2D">
        <w:rPr>
          <w:rFonts w:ascii="Arial" w:hAnsi="Arial" w:cs="Arial"/>
        </w:rPr>
        <w:t xml:space="preserve">South East Wales Regional Safeguarding Board Website at </w:t>
      </w:r>
      <w:hyperlink r:id="rId9" w:history="1">
        <w:r w:rsidR="003A7A2D" w:rsidRPr="00C071CA">
          <w:rPr>
            <w:rStyle w:val="Hyperlink"/>
            <w:rFonts w:ascii="Arial" w:hAnsi="Arial" w:cs="Arial"/>
          </w:rPr>
          <w:t>www.sewsc.org.uk</w:t>
        </w:r>
      </w:hyperlink>
      <w:r w:rsidR="003A7A2D">
        <w:rPr>
          <w:rFonts w:ascii="Arial" w:hAnsi="Arial" w:cs="Arial"/>
        </w:rPr>
        <w:t xml:space="preserve">.  Additional sources of information can be accessed via links provided in </w:t>
      </w:r>
      <w:r w:rsidR="003A7A2D">
        <w:rPr>
          <w:rFonts w:ascii="Arial" w:hAnsi="Arial" w:cs="Arial"/>
          <w:b/>
        </w:rPr>
        <w:t>Appendix 1.</w:t>
      </w:r>
    </w:p>
    <w:p w:rsidR="00102441" w:rsidRPr="00595BDD" w:rsidRDefault="00102441" w:rsidP="007A6CE0">
      <w:pPr>
        <w:ind w:left="426"/>
        <w:rPr>
          <w:rFonts w:ascii="Arial" w:hAnsi="Arial" w:cs="Arial"/>
        </w:rPr>
      </w:pPr>
    </w:p>
    <w:p w:rsidR="00CA50AD" w:rsidRDefault="00102441" w:rsidP="007A6CE0">
      <w:pPr>
        <w:ind w:left="426"/>
        <w:rPr>
          <w:rFonts w:ascii="Arial" w:hAnsi="Arial" w:cs="Arial"/>
          <w:lang w:eastAsia="en-GB"/>
        </w:rPr>
      </w:pPr>
      <w:r w:rsidRPr="00ED3AF0">
        <w:rPr>
          <w:rFonts w:ascii="Arial" w:hAnsi="Arial" w:cs="Arial"/>
          <w:lang w:eastAsia="en-GB"/>
        </w:rPr>
        <w:t>The Named Education Safeguarding Lead in the Directorate for Educ</w:t>
      </w:r>
      <w:r w:rsidR="00EE12F5" w:rsidRPr="00ED3AF0">
        <w:rPr>
          <w:rFonts w:ascii="Arial" w:hAnsi="Arial" w:cs="Arial"/>
          <w:lang w:eastAsia="en-GB"/>
        </w:rPr>
        <w:t xml:space="preserve">ation and Life Long Learning is </w:t>
      </w:r>
      <w:r w:rsidR="00C2481A" w:rsidRPr="00ED3AF0">
        <w:rPr>
          <w:rFonts w:ascii="Arial" w:hAnsi="Arial" w:cs="Arial"/>
          <w:lang w:eastAsia="en-GB"/>
        </w:rPr>
        <w:t>Sarah Ellis</w:t>
      </w:r>
      <w:r w:rsidRPr="00ED3AF0">
        <w:rPr>
          <w:rFonts w:ascii="Arial" w:hAnsi="Arial" w:cs="Arial"/>
          <w:lang w:eastAsia="en-GB"/>
        </w:rPr>
        <w:t xml:space="preserve">, </w:t>
      </w:r>
      <w:r w:rsidR="00C2481A" w:rsidRPr="00ED3AF0">
        <w:rPr>
          <w:rFonts w:ascii="Arial" w:hAnsi="Arial" w:cs="Arial"/>
          <w:lang w:eastAsia="en-GB"/>
        </w:rPr>
        <w:t>Lead for Inclusion and ALN  (01443 866618</w:t>
      </w:r>
      <w:r w:rsidRPr="00ED3AF0">
        <w:rPr>
          <w:rFonts w:ascii="Arial" w:hAnsi="Arial" w:cs="Arial"/>
          <w:lang w:eastAsia="en-GB"/>
        </w:rPr>
        <w:t xml:space="preserve">) , </w:t>
      </w:r>
      <w:r w:rsidR="00CA50AD" w:rsidRPr="00ED3AF0">
        <w:rPr>
          <w:rFonts w:ascii="Arial" w:hAnsi="Arial" w:cs="Arial"/>
          <w:lang w:eastAsia="en-GB"/>
        </w:rPr>
        <w:t>It</w:t>
      </w:r>
      <w:r w:rsidR="00CA50AD">
        <w:rPr>
          <w:rFonts w:ascii="Arial" w:hAnsi="Arial" w:cs="Arial"/>
          <w:lang w:eastAsia="en-GB"/>
        </w:rPr>
        <w:t xml:space="preserve"> is important for all staff, volunteers, contractors and governors/management committee </w:t>
      </w:r>
      <w:r w:rsidR="00736D40">
        <w:rPr>
          <w:rFonts w:ascii="Arial" w:hAnsi="Arial" w:cs="Arial"/>
          <w:lang w:eastAsia="en-GB"/>
        </w:rPr>
        <w:t>members to</w:t>
      </w:r>
      <w:r w:rsidR="00CA50AD">
        <w:rPr>
          <w:rFonts w:ascii="Arial" w:hAnsi="Arial" w:cs="Arial"/>
          <w:lang w:eastAsia="en-GB"/>
        </w:rPr>
        <w:t xml:space="preserve"> remember:</w:t>
      </w:r>
    </w:p>
    <w:p w:rsidR="00CA50AD" w:rsidRDefault="00CA50AD" w:rsidP="00EE12F5">
      <w:pPr>
        <w:ind w:left="720" w:hanging="720"/>
        <w:jc w:val="both"/>
        <w:rPr>
          <w:rFonts w:ascii="Arial" w:hAnsi="Arial" w:cs="Arial"/>
          <w:lang w:eastAsia="en-GB"/>
        </w:rPr>
      </w:pPr>
    </w:p>
    <w:p w:rsidR="007A6CE0" w:rsidRDefault="007A6CE0" w:rsidP="00EE12F5">
      <w:pPr>
        <w:ind w:left="720" w:hanging="720"/>
        <w:jc w:val="both"/>
        <w:rPr>
          <w:rFonts w:ascii="Arial" w:hAnsi="Arial" w:cs="Arial"/>
          <w:lang w:eastAsia="en-GB"/>
        </w:rPr>
      </w:pPr>
    </w:p>
    <w:p w:rsidR="007A6CE0" w:rsidRDefault="0031548E" w:rsidP="007A6CE0">
      <w:pPr>
        <w:ind w:left="426"/>
        <w:jc w:val="both"/>
        <w:rPr>
          <w:rFonts w:ascii="Arial" w:hAnsi="Arial" w:cs="Arial"/>
          <w:lang w:eastAsia="en-GB"/>
        </w:rPr>
      </w:pPr>
      <w:r>
        <w:rPr>
          <w:rFonts w:ascii="Arial" w:hAnsi="Arial" w:cs="Arial"/>
          <w:b/>
          <w:sz w:val="28"/>
          <w:szCs w:val="28"/>
        </w:rPr>
        <w:t>IT IS NOT</w:t>
      </w:r>
      <w:r w:rsidR="007A6CE0" w:rsidRPr="00817538">
        <w:rPr>
          <w:rFonts w:ascii="Arial" w:hAnsi="Arial" w:cs="Arial"/>
          <w:b/>
          <w:sz w:val="28"/>
          <w:szCs w:val="28"/>
        </w:rPr>
        <w:t xml:space="preserve"> the responsibility of any employee, volunteer, contractor or Governor/Management Committee Member to determine whether abuse or neglect is actually taking place.</w:t>
      </w:r>
    </w:p>
    <w:p w:rsidR="007A6CE0" w:rsidRDefault="007A6CE0" w:rsidP="008A2CD2">
      <w:pPr>
        <w:ind w:left="3300" w:firstLine="300"/>
        <w:rPr>
          <w:rFonts w:ascii="Arial" w:hAnsi="Arial" w:cs="Arial"/>
          <w:b/>
          <w:sz w:val="28"/>
          <w:szCs w:val="28"/>
        </w:rPr>
      </w:pPr>
    </w:p>
    <w:p w:rsidR="00AE6FB0" w:rsidRDefault="008A2CD2" w:rsidP="00AE6FB0">
      <w:pPr>
        <w:ind w:left="426"/>
        <w:rPr>
          <w:rFonts w:ascii="Arial" w:hAnsi="Arial" w:cs="Arial"/>
          <w:b/>
          <w:sz w:val="28"/>
          <w:szCs w:val="28"/>
        </w:rPr>
      </w:pPr>
      <w:r>
        <w:rPr>
          <w:rFonts w:ascii="Arial" w:hAnsi="Arial" w:cs="Arial"/>
          <w:b/>
          <w:sz w:val="28"/>
          <w:szCs w:val="28"/>
        </w:rPr>
        <w:t xml:space="preserve">However, </w:t>
      </w:r>
      <w:r w:rsidR="007A6CE0" w:rsidRPr="00817538">
        <w:rPr>
          <w:rFonts w:ascii="Arial" w:hAnsi="Arial" w:cs="Arial"/>
          <w:b/>
          <w:sz w:val="28"/>
          <w:szCs w:val="28"/>
        </w:rPr>
        <w:t xml:space="preserve">IT IS the responsibility of any employee, volunteer, contractor or Governor/Management Committee Member to take the actions set out in this policy if they are concerned that abuse </w:t>
      </w:r>
      <w:r w:rsidR="00AE6FB0">
        <w:rPr>
          <w:rFonts w:ascii="Arial" w:hAnsi="Arial" w:cs="Arial"/>
          <w:b/>
          <w:sz w:val="28"/>
          <w:szCs w:val="28"/>
        </w:rPr>
        <w:t>or neglect may be taking place.</w:t>
      </w:r>
    </w:p>
    <w:p w:rsidR="008A2CD2" w:rsidRDefault="008A2CD2" w:rsidP="00521EC3">
      <w:pPr>
        <w:jc w:val="both"/>
        <w:rPr>
          <w:rFonts w:ascii="Arial" w:hAnsi="Arial" w:cs="Arial"/>
        </w:rPr>
      </w:pPr>
    </w:p>
    <w:p w:rsidR="00ED3AF0" w:rsidRDefault="00ED3AF0" w:rsidP="00521EC3">
      <w:pPr>
        <w:jc w:val="both"/>
        <w:rPr>
          <w:rFonts w:ascii="Arial" w:hAnsi="Arial" w:cs="Arial"/>
        </w:rPr>
      </w:pPr>
    </w:p>
    <w:p w:rsidR="00ED3AF0" w:rsidRPr="00595BDD" w:rsidRDefault="00ED3AF0" w:rsidP="00521EC3">
      <w:pPr>
        <w:jc w:val="both"/>
        <w:rPr>
          <w:rFonts w:ascii="Arial" w:hAnsi="Arial" w:cs="Arial"/>
        </w:rPr>
      </w:pPr>
    </w:p>
    <w:p w:rsidR="006759E1" w:rsidRPr="00595BDD" w:rsidRDefault="006759E1" w:rsidP="007A6CE0">
      <w:pPr>
        <w:ind w:left="720" w:hanging="720"/>
        <w:rPr>
          <w:rFonts w:ascii="Arial" w:hAnsi="Arial" w:cs="Arial"/>
        </w:rPr>
      </w:pPr>
      <w:r w:rsidRPr="00595BDD">
        <w:rPr>
          <w:rFonts w:ascii="Arial" w:hAnsi="Arial" w:cs="Arial"/>
        </w:rPr>
        <w:t>1.2</w:t>
      </w:r>
      <w:r w:rsidRPr="00595BDD">
        <w:rPr>
          <w:rFonts w:ascii="Arial" w:hAnsi="Arial" w:cs="Arial"/>
        </w:rPr>
        <w:tab/>
      </w:r>
      <w:r w:rsidR="00E84995" w:rsidRPr="00E84995">
        <w:rPr>
          <w:rFonts w:ascii="Arial" w:hAnsi="Arial" w:cs="Arial"/>
          <w:b/>
          <w:bCs/>
        </w:rPr>
        <w:t>Newbridge School</w:t>
      </w:r>
      <w:r w:rsidRPr="00595BDD">
        <w:rPr>
          <w:rFonts w:ascii="Arial" w:hAnsi="Arial" w:cs="Arial"/>
        </w:rPr>
        <w:t xml:space="preserve"> fully recognises the contribution it makes to Safeguarding Children.</w:t>
      </w:r>
    </w:p>
    <w:p w:rsidR="006759E1" w:rsidRPr="00595BDD" w:rsidRDefault="006759E1" w:rsidP="007A6CE0">
      <w:pPr>
        <w:rPr>
          <w:rFonts w:ascii="Arial" w:hAnsi="Arial" w:cs="Arial"/>
        </w:rPr>
      </w:pPr>
      <w:r w:rsidRPr="00595BDD">
        <w:rPr>
          <w:rFonts w:ascii="Arial" w:hAnsi="Arial" w:cs="Arial"/>
        </w:rPr>
        <w:lastRenderedPageBreak/>
        <w:t xml:space="preserve"> </w:t>
      </w:r>
    </w:p>
    <w:p w:rsidR="006759E1" w:rsidRPr="00595BDD" w:rsidRDefault="006759E1" w:rsidP="007A6CE0">
      <w:pPr>
        <w:ind w:firstLine="720"/>
        <w:rPr>
          <w:rFonts w:ascii="Arial" w:hAnsi="Arial" w:cs="Arial"/>
        </w:rPr>
      </w:pPr>
      <w:r w:rsidRPr="00595BDD">
        <w:rPr>
          <w:rFonts w:ascii="Arial" w:hAnsi="Arial" w:cs="Arial"/>
        </w:rPr>
        <w:t>There are thr</w:t>
      </w:r>
      <w:r w:rsidR="00D12FAC">
        <w:rPr>
          <w:rFonts w:ascii="Arial" w:hAnsi="Arial" w:cs="Arial"/>
        </w:rPr>
        <w:t>ee main elements to our policy:</w:t>
      </w:r>
    </w:p>
    <w:p w:rsidR="00D757A2" w:rsidRPr="00595BDD" w:rsidRDefault="00D757A2" w:rsidP="007A6CE0">
      <w:pPr>
        <w:pStyle w:val="ListParagraph"/>
        <w:rPr>
          <w:rFonts w:ascii="Arial" w:hAnsi="Arial" w:cs="Arial"/>
        </w:rPr>
      </w:pPr>
    </w:p>
    <w:p w:rsidR="00345F55" w:rsidRPr="00595BDD" w:rsidRDefault="00345F55" w:rsidP="008235B7">
      <w:pPr>
        <w:numPr>
          <w:ilvl w:val="0"/>
          <w:numId w:val="17"/>
        </w:numPr>
        <w:rPr>
          <w:rFonts w:ascii="Arial" w:hAnsi="Arial" w:cs="Arial"/>
        </w:rPr>
      </w:pPr>
      <w:r w:rsidRPr="00595BDD">
        <w:rPr>
          <w:rFonts w:ascii="Arial" w:hAnsi="Arial" w:cs="Arial"/>
        </w:rPr>
        <w:t>Prevention through the teaching and pas</w:t>
      </w:r>
      <w:r w:rsidR="00102441" w:rsidRPr="00595BDD">
        <w:rPr>
          <w:rFonts w:ascii="Arial" w:hAnsi="Arial" w:cs="Arial"/>
        </w:rPr>
        <w:t>toral support offered to pupils</w:t>
      </w:r>
    </w:p>
    <w:p w:rsidR="00102441" w:rsidRPr="00595BDD" w:rsidRDefault="00102441" w:rsidP="007A6CE0">
      <w:pPr>
        <w:ind w:left="1140"/>
        <w:rPr>
          <w:rFonts w:ascii="Arial" w:hAnsi="Arial" w:cs="Arial"/>
        </w:rPr>
      </w:pPr>
    </w:p>
    <w:p w:rsidR="00345F55" w:rsidRPr="00595BDD" w:rsidRDefault="00345F55" w:rsidP="008235B7">
      <w:pPr>
        <w:numPr>
          <w:ilvl w:val="0"/>
          <w:numId w:val="17"/>
        </w:numPr>
        <w:rPr>
          <w:rFonts w:ascii="Arial" w:hAnsi="Arial" w:cs="Arial"/>
        </w:rPr>
      </w:pPr>
      <w:r w:rsidRPr="00595BDD">
        <w:rPr>
          <w:rFonts w:ascii="Arial" w:hAnsi="Arial" w:cs="Arial"/>
        </w:rPr>
        <w:t>Procedures for identifying and reporting case</w:t>
      </w:r>
      <w:r w:rsidR="00640FF5">
        <w:rPr>
          <w:rFonts w:ascii="Arial" w:hAnsi="Arial" w:cs="Arial"/>
        </w:rPr>
        <w:t xml:space="preserve">s, or suspected cases, of abuse. </w:t>
      </w:r>
      <w:r w:rsidRPr="00595BDD">
        <w:rPr>
          <w:rFonts w:ascii="Arial" w:hAnsi="Arial" w:cs="Arial"/>
        </w:rPr>
        <w:t>Because of our day to day contact with children, school staff are well placed to obse</w:t>
      </w:r>
      <w:r w:rsidR="00640FF5">
        <w:rPr>
          <w:rFonts w:ascii="Arial" w:hAnsi="Arial" w:cs="Arial"/>
        </w:rPr>
        <w:t>rve the outward signs of abuse.</w:t>
      </w:r>
    </w:p>
    <w:p w:rsidR="00102441" w:rsidRPr="00595BDD" w:rsidRDefault="00102441" w:rsidP="007A6CE0">
      <w:pPr>
        <w:pStyle w:val="ListParagraph"/>
        <w:rPr>
          <w:rFonts w:ascii="Arial" w:hAnsi="Arial" w:cs="Arial"/>
        </w:rPr>
      </w:pPr>
    </w:p>
    <w:p w:rsidR="00345F55" w:rsidRPr="00595BDD" w:rsidRDefault="00345F55" w:rsidP="008235B7">
      <w:pPr>
        <w:numPr>
          <w:ilvl w:val="0"/>
          <w:numId w:val="17"/>
        </w:numPr>
        <w:rPr>
          <w:rFonts w:ascii="Arial" w:hAnsi="Arial" w:cs="Arial"/>
        </w:rPr>
      </w:pPr>
      <w:r w:rsidRPr="00595BDD">
        <w:rPr>
          <w:rFonts w:ascii="Arial" w:hAnsi="Arial" w:cs="Arial"/>
        </w:rPr>
        <w:t xml:space="preserve">Support to pupils who </w:t>
      </w:r>
      <w:r w:rsidR="00640FF5">
        <w:rPr>
          <w:rFonts w:ascii="Arial" w:hAnsi="Arial" w:cs="Arial"/>
        </w:rPr>
        <w:t xml:space="preserve">give cause for concern, are vulnerable or </w:t>
      </w:r>
      <w:r w:rsidRPr="00595BDD">
        <w:rPr>
          <w:rFonts w:ascii="Arial" w:hAnsi="Arial" w:cs="Arial"/>
        </w:rPr>
        <w:t>may have been ab</w:t>
      </w:r>
      <w:r w:rsidR="00640FF5">
        <w:rPr>
          <w:rFonts w:ascii="Arial" w:hAnsi="Arial" w:cs="Arial"/>
        </w:rPr>
        <w:t>used.</w:t>
      </w:r>
    </w:p>
    <w:p w:rsidR="00345F55" w:rsidRDefault="00345F55" w:rsidP="007A6CE0">
      <w:pPr>
        <w:pStyle w:val="ListParagraph"/>
        <w:rPr>
          <w:rFonts w:ascii="Arial" w:hAnsi="Arial" w:cs="Arial"/>
        </w:rPr>
      </w:pPr>
    </w:p>
    <w:p w:rsidR="000A26DC" w:rsidRPr="00EE12F5" w:rsidRDefault="007A6CE0" w:rsidP="007A6CE0">
      <w:pPr>
        <w:ind w:left="709" w:hanging="709"/>
        <w:rPr>
          <w:rFonts w:ascii="Arial" w:hAnsi="Arial" w:cs="Arial"/>
        </w:rPr>
      </w:pPr>
      <w:r>
        <w:rPr>
          <w:rFonts w:ascii="Arial" w:hAnsi="Arial" w:cs="Arial"/>
        </w:rPr>
        <w:t xml:space="preserve">1.3 </w:t>
      </w:r>
      <w:r>
        <w:rPr>
          <w:rFonts w:ascii="Arial" w:hAnsi="Arial" w:cs="Arial"/>
        </w:rPr>
        <w:tab/>
      </w:r>
      <w:r w:rsidR="00D42F07" w:rsidRPr="00EE12F5">
        <w:rPr>
          <w:rFonts w:ascii="Arial" w:hAnsi="Arial" w:cs="Arial"/>
        </w:rPr>
        <w:t>This</w:t>
      </w:r>
      <w:r w:rsidR="006759E1" w:rsidRPr="00EE12F5">
        <w:rPr>
          <w:rFonts w:ascii="Arial" w:hAnsi="Arial" w:cs="Arial"/>
        </w:rPr>
        <w:t xml:space="preserve"> policy applies to all staff and volunteers working within the school.  Addi</w:t>
      </w:r>
      <w:r w:rsidR="00D42F07" w:rsidRPr="00EE12F5">
        <w:rPr>
          <w:rFonts w:ascii="Arial" w:hAnsi="Arial" w:cs="Arial"/>
        </w:rPr>
        <w:t>tionally this</w:t>
      </w:r>
      <w:r w:rsidR="006759E1" w:rsidRPr="00EE12F5">
        <w:rPr>
          <w:rFonts w:ascii="Arial" w:hAnsi="Arial" w:cs="Arial"/>
        </w:rPr>
        <w:t xml:space="preserve"> policy applies to all occasional workers, </w:t>
      </w:r>
      <w:r w:rsidR="00345F55" w:rsidRPr="00EE12F5">
        <w:rPr>
          <w:rFonts w:ascii="Arial" w:hAnsi="Arial" w:cs="Arial"/>
        </w:rPr>
        <w:t xml:space="preserve">agency staff, </w:t>
      </w:r>
      <w:r w:rsidR="006759E1" w:rsidRPr="00EE12F5">
        <w:rPr>
          <w:rFonts w:ascii="Arial" w:hAnsi="Arial" w:cs="Arial"/>
        </w:rPr>
        <w:t xml:space="preserve">volunteers, contractors and </w:t>
      </w:r>
      <w:r w:rsidR="009F0EC9" w:rsidRPr="00EE12F5">
        <w:rPr>
          <w:rFonts w:ascii="Arial" w:hAnsi="Arial" w:cs="Arial"/>
        </w:rPr>
        <w:t>governors/management committee members</w:t>
      </w:r>
      <w:r w:rsidR="004A3BA8" w:rsidRPr="00EE12F5">
        <w:rPr>
          <w:rFonts w:ascii="Arial" w:hAnsi="Arial" w:cs="Arial"/>
        </w:rPr>
        <w:t xml:space="preserve"> involved with our school</w:t>
      </w:r>
      <w:r w:rsidR="006759E1" w:rsidRPr="00EE12F5">
        <w:rPr>
          <w:rFonts w:ascii="Arial" w:hAnsi="Arial" w:cs="Arial"/>
        </w:rPr>
        <w:t>.  All adults on school site must be aware of the school</w:t>
      </w:r>
      <w:r w:rsidR="006C4234" w:rsidRPr="00EE12F5">
        <w:rPr>
          <w:rFonts w:ascii="Arial" w:hAnsi="Arial" w:cs="Arial"/>
        </w:rPr>
        <w:t>’</w:t>
      </w:r>
      <w:r w:rsidR="006759E1" w:rsidRPr="00EE12F5">
        <w:rPr>
          <w:rFonts w:ascii="Arial" w:hAnsi="Arial" w:cs="Arial"/>
        </w:rPr>
        <w:t xml:space="preserve">s Safeguarding </w:t>
      </w:r>
      <w:r w:rsidR="006C4234" w:rsidRPr="00EE12F5">
        <w:rPr>
          <w:rFonts w:ascii="Arial" w:hAnsi="Arial" w:cs="Arial"/>
        </w:rPr>
        <w:t>Children P</w:t>
      </w:r>
      <w:r w:rsidR="006759E1" w:rsidRPr="00EE12F5">
        <w:rPr>
          <w:rFonts w:ascii="Arial" w:hAnsi="Arial" w:cs="Arial"/>
        </w:rPr>
        <w:t xml:space="preserve">olicy as any adult can be the first </w:t>
      </w:r>
      <w:r w:rsidR="00D12FAC" w:rsidRPr="00EE12F5">
        <w:rPr>
          <w:rFonts w:ascii="Arial" w:hAnsi="Arial" w:cs="Arial"/>
        </w:rPr>
        <w:t xml:space="preserve">point of disclosure </w:t>
      </w:r>
      <w:r w:rsidR="000A26DC" w:rsidRPr="00EE12F5">
        <w:rPr>
          <w:rFonts w:ascii="Arial" w:hAnsi="Arial" w:cs="Arial"/>
        </w:rPr>
        <w:t>for a child.</w:t>
      </w:r>
      <w:r w:rsidR="00283502" w:rsidRPr="00EE12F5">
        <w:rPr>
          <w:rFonts w:ascii="Arial" w:hAnsi="Arial" w:cs="Arial"/>
        </w:rPr>
        <w:t xml:space="preserve"> The Headteacher/Setting Leader </w:t>
      </w:r>
      <w:r w:rsidR="0097493B">
        <w:rPr>
          <w:rFonts w:ascii="Arial" w:hAnsi="Arial" w:cs="Arial"/>
        </w:rPr>
        <w:t>will ensure the policy is sent to all staff professional email addresses and that staff are directed to read the policy upon</w:t>
      </w:r>
      <w:del w:id="1" w:author="Andrew Thompson" w:date="2021-10-15T13:59:00Z">
        <w:r w:rsidR="0097493B" w:rsidDel="00E356E2">
          <w:rPr>
            <w:rFonts w:ascii="Arial" w:hAnsi="Arial" w:cs="Arial"/>
          </w:rPr>
          <w:delText>r</w:delText>
        </w:r>
      </w:del>
      <w:r w:rsidR="0097493B">
        <w:rPr>
          <w:rFonts w:ascii="Arial" w:hAnsi="Arial" w:cs="Arial"/>
        </w:rPr>
        <w:t xml:space="preserve"> receipt</w:t>
      </w:r>
      <w:r w:rsidR="00283502" w:rsidRPr="00EE12F5">
        <w:rPr>
          <w:rFonts w:ascii="Arial" w:hAnsi="Arial" w:cs="Arial"/>
        </w:rPr>
        <w:t xml:space="preserve">. </w:t>
      </w:r>
    </w:p>
    <w:p w:rsidR="00C80DDA" w:rsidRDefault="00C80DDA" w:rsidP="007A6CE0">
      <w:pPr>
        <w:tabs>
          <w:tab w:val="left" w:pos="1350"/>
        </w:tabs>
        <w:rPr>
          <w:rFonts w:ascii="Arial" w:hAnsi="Arial" w:cs="Arial"/>
          <w:sz w:val="23"/>
          <w:szCs w:val="23"/>
        </w:rPr>
      </w:pPr>
      <w:r>
        <w:rPr>
          <w:rFonts w:ascii="Arial" w:hAnsi="Arial" w:cs="Arial"/>
          <w:sz w:val="23"/>
          <w:szCs w:val="23"/>
        </w:rPr>
        <w:tab/>
      </w:r>
    </w:p>
    <w:p w:rsidR="007A6CE0" w:rsidRDefault="007A6CE0" w:rsidP="007A6CE0">
      <w:pPr>
        <w:tabs>
          <w:tab w:val="left" w:pos="1350"/>
        </w:tabs>
        <w:rPr>
          <w:rFonts w:ascii="Arial" w:hAnsi="Arial" w:cs="Arial"/>
          <w:sz w:val="23"/>
          <w:szCs w:val="23"/>
        </w:rPr>
      </w:pPr>
    </w:p>
    <w:p w:rsidR="006759E1" w:rsidRPr="00E91617" w:rsidRDefault="006759E1" w:rsidP="00521EC3">
      <w:pPr>
        <w:pStyle w:val="Heading2"/>
        <w:jc w:val="both"/>
        <w:rPr>
          <w:b/>
          <w:bCs/>
          <w:sz w:val="28"/>
          <w:szCs w:val="28"/>
          <w:u w:val="none"/>
        </w:rPr>
      </w:pPr>
      <w:r w:rsidRPr="00E91617">
        <w:rPr>
          <w:b/>
          <w:bCs/>
          <w:sz w:val="28"/>
          <w:szCs w:val="28"/>
          <w:u w:val="none"/>
        </w:rPr>
        <w:t>2.</w:t>
      </w:r>
      <w:r w:rsidRPr="00E91617">
        <w:rPr>
          <w:b/>
          <w:bCs/>
          <w:sz w:val="28"/>
          <w:szCs w:val="28"/>
          <w:u w:val="none"/>
        </w:rPr>
        <w:tab/>
        <w:t>Prevention</w:t>
      </w:r>
    </w:p>
    <w:p w:rsidR="006759E1" w:rsidRDefault="006759E1" w:rsidP="00521EC3">
      <w:pPr>
        <w:jc w:val="both"/>
        <w:rPr>
          <w:rFonts w:ascii="Arial" w:hAnsi="Arial" w:cs="Arial"/>
          <w:sz w:val="23"/>
          <w:szCs w:val="23"/>
        </w:rPr>
      </w:pPr>
    </w:p>
    <w:p w:rsidR="00E91617" w:rsidRPr="00E91617" w:rsidRDefault="00E91617" w:rsidP="00521EC3">
      <w:pPr>
        <w:jc w:val="both"/>
        <w:rPr>
          <w:rFonts w:ascii="Arial" w:hAnsi="Arial" w:cs="Arial"/>
          <w:b/>
        </w:rPr>
      </w:pPr>
      <w:r>
        <w:rPr>
          <w:rFonts w:ascii="Arial" w:hAnsi="Arial" w:cs="Arial"/>
          <w:sz w:val="23"/>
          <w:szCs w:val="23"/>
        </w:rPr>
        <w:tab/>
      </w:r>
      <w:r>
        <w:rPr>
          <w:rFonts w:ascii="Arial" w:hAnsi="Arial" w:cs="Arial"/>
          <w:b/>
        </w:rPr>
        <w:t>Ethos, Culture and Curriculum</w:t>
      </w:r>
    </w:p>
    <w:p w:rsidR="00E91617" w:rsidRPr="00467F9D" w:rsidRDefault="00E91617" w:rsidP="00521EC3">
      <w:pPr>
        <w:jc w:val="both"/>
        <w:rPr>
          <w:rFonts w:ascii="Arial" w:hAnsi="Arial" w:cs="Arial"/>
          <w:sz w:val="23"/>
          <w:szCs w:val="23"/>
        </w:rPr>
      </w:pPr>
    </w:p>
    <w:p w:rsidR="006759E1" w:rsidRPr="000D2047" w:rsidRDefault="006759E1" w:rsidP="00521EC3">
      <w:pPr>
        <w:pStyle w:val="BodyTextIndent3"/>
        <w:jc w:val="both"/>
      </w:pPr>
      <w:r w:rsidRPr="00467F9D">
        <w:rPr>
          <w:sz w:val="23"/>
          <w:szCs w:val="23"/>
        </w:rPr>
        <w:t>2.1</w:t>
      </w:r>
      <w:r w:rsidRPr="00467F9D">
        <w:rPr>
          <w:sz w:val="23"/>
          <w:szCs w:val="23"/>
        </w:rPr>
        <w:tab/>
      </w:r>
      <w:r w:rsidRPr="000D2047">
        <w:t xml:space="preserve">We recognise that high self-esteem, confidence, supportive friends and good lines of communication with a trusted adult helps to safeguard pupils.  </w:t>
      </w:r>
    </w:p>
    <w:p w:rsidR="006759E1" w:rsidRPr="000D2047" w:rsidRDefault="006759E1" w:rsidP="00521EC3">
      <w:pPr>
        <w:jc w:val="both"/>
        <w:rPr>
          <w:rFonts w:ascii="Arial" w:hAnsi="Arial" w:cs="Arial"/>
        </w:rPr>
      </w:pPr>
    </w:p>
    <w:p w:rsidR="006759E1" w:rsidRPr="000D2047" w:rsidRDefault="006759E1" w:rsidP="00521EC3">
      <w:pPr>
        <w:ind w:firstLine="720"/>
        <w:jc w:val="both"/>
        <w:rPr>
          <w:rFonts w:ascii="Arial" w:hAnsi="Arial" w:cs="Arial"/>
        </w:rPr>
      </w:pPr>
      <w:r w:rsidRPr="000D2047">
        <w:rPr>
          <w:rFonts w:ascii="Arial" w:hAnsi="Arial" w:cs="Arial"/>
        </w:rPr>
        <w:t>The school will therefore:-</w:t>
      </w:r>
    </w:p>
    <w:p w:rsidR="006759E1" w:rsidRPr="000D2047" w:rsidRDefault="006759E1" w:rsidP="00521EC3">
      <w:pPr>
        <w:ind w:firstLine="720"/>
        <w:jc w:val="both"/>
        <w:rPr>
          <w:rFonts w:ascii="Arial" w:hAnsi="Arial" w:cs="Arial"/>
        </w:rPr>
      </w:pPr>
    </w:p>
    <w:p w:rsidR="006759E1" w:rsidRPr="000D2047" w:rsidRDefault="006759E1" w:rsidP="008235B7">
      <w:pPr>
        <w:numPr>
          <w:ilvl w:val="0"/>
          <w:numId w:val="18"/>
        </w:numPr>
        <w:jc w:val="both"/>
        <w:rPr>
          <w:rFonts w:ascii="Arial" w:hAnsi="Arial" w:cs="Arial"/>
        </w:rPr>
      </w:pPr>
      <w:r w:rsidRPr="000D2047">
        <w:rPr>
          <w:rFonts w:ascii="Arial" w:hAnsi="Arial" w:cs="Arial"/>
        </w:rPr>
        <w:t>Establish and maintain an ethos where children feel secure and are encouraged to talk, and are listened to;</w:t>
      </w:r>
    </w:p>
    <w:p w:rsidR="006759E1" w:rsidRPr="000D2047" w:rsidRDefault="006759E1" w:rsidP="00521EC3">
      <w:pPr>
        <w:ind w:left="1077"/>
        <w:jc w:val="both"/>
        <w:rPr>
          <w:rFonts w:ascii="Arial" w:hAnsi="Arial" w:cs="Arial"/>
        </w:rPr>
      </w:pPr>
    </w:p>
    <w:p w:rsidR="006759E1" w:rsidRPr="000D2047" w:rsidRDefault="006759E1" w:rsidP="008235B7">
      <w:pPr>
        <w:numPr>
          <w:ilvl w:val="0"/>
          <w:numId w:val="18"/>
        </w:numPr>
        <w:jc w:val="both"/>
        <w:rPr>
          <w:rFonts w:ascii="Arial" w:hAnsi="Arial" w:cs="Arial"/>
        </w:rPr>
      </w:pPr>
      <w:r w:rsidRPr="000D2047">
        <w:rPr>
          <w:rFonts w:ascii="Arial" w:hAnsi="Arial" w:cs="Arial"/>
        </w:rPr>
        <w:t>Ensure children know that there are adults in the school whom they can approach if they are worried or in difficulty;</w:t>
      </w:r>
    </w:p>
    <w:p w:rsidR="006759E1" w:rsidRPr="000D2047" w:rsidRDefault="006759E1" w:rsidP="00521EC3">
      <w:pPr>
        <w:jc w:val="both"/>
        <w:rPr>
          <w:rFonts w:ascii="Arial" w:hAnsi="Arial" w:cs="Arial"/>
        </w:rPr>
      </w:pPr>
    </w:p>
    <w:p w:rsidR="006759E1" w:rsidRPr="000D2047" w:rsidRDefault="006759E1" w:rsidP="008235B7">
      <w:pPr>
        <w:numPr>
          <w:ilvl w:val="0"/>
          <w:numId w:val="18"/>
        </w:numPr>
        <w:jc w:val="both"/>
        <w:rPr>
          <w:rFonts w:ascii="Arial" w:hAnsi="Arial" w:cs="Arial"/>
        </w:rPr>
      </w:pPr>
      <w:r w:rsidRPr="000D2047">
        <w:rPr>
          <w:rFonts w:ascii="Arial" w:hAnsi="Arial" w:cs="Arial"/>
        </w:rPr>
        <w:t>Include in the curriculum, activities and opportunities for P</w:t>
      </w:r>
      <w:r w:rsidR="00FD664C" w:rsidRPr="000D2047">
        <w:rPr>
          <w:rFonts w:ascii="Arial" w:hAnsi="Arial" w:cs="Arial"/>
        </w:rPr>
        <w:t>ersonal and Social Education (PSE)</w:t>
      </w:r>
      <w:r w:rsidRPr="000D2047">
        <w:rPr>
          <w:rFonts w:ascii="Arial" w:hAnsi="Arial" w:cs="Arial"/>
        </w:rPr>
        <w:t xml:space="preserve"> which equip children with the skills they need to stay safe from abuse or exploitation, both in their own communities and the cyber community, and to know to whom to turn for help;</w:t>
      </w:r>
    </w:p>
    <w:p w:rsidR="006759E1" w:rsidRPr="000D2047" w:rsidRDefault="006759E1" w:rsidP="00521EC3">
      <w:pPr>
        <w:jc w:val="both"/>
        <w:rPr>
          <w:rFonts w:ascii="Arial" w:hAnsi="Arial" w:cs="Arial"/>
        </w:rPr>
      </w:pPr>
    </w:p>
    <w:p w:rsidR="00185607" w:rsidRDefault="006759E1" w:rsidP="008235B7">
      <w:pPr>
        <w:numPr>
          <w:ilvl w:val="0"/>
          <w:numId w:val="18"/>
        </w:numPr>
        <w:jc w:val="both"/>
        <w:rPr>
          <w:rFonts w:ascii="Arial" w:hAnsi="Arial" w:cs="Arial"/>
        </w:rPr>
      </w:pPr>
      <w:r w:rsidRPr="000D2047">
        <w:rPr>
          <w:rFonts w:ascii="Arial" w:hAnsi="Arial" w:cs="Arial"/>
        </w:rPr>
        <w:t>Include in the curriculum, material which will help children develop realistic attitudes to the responsibilities of adult life, particularly with regard to childcare</w:t>
      </w:r>
      <w:r w:rsidR="004A3BA8" w:rsidRPr="000D2047">
        <w:rPr>
          <w:rFonts w:ascii="Arial" w:hAnsi="Arial" w:cs="Arial"/>
        </w:rPr>
        <w:t>, safe relationships</w:t>
      </w:r>
      <w:r w:rsidRPr="000D2047">
        <w:rPr>
          <w:rFonts w:ascii="Arial" w:hAnsi="Arial" w:cs="Arial"/>
        </w:rPr>
        <w:t xml:space="preserve"> and parenting skills.</w:t>
      </w:r>
    </w:p>
    <w:p w:rsidR="00011F97" w:rsidRDefault="00011F97" w:rsidP="00011F97">
      <w:pPr>
        <w:pStyle w:val="ListParagraph"/>
        <w:rPr>
          <w:rFonts w:ascii="Arial" w:hAnsi="Arial" w:cs="Arial"/>
        </w:rPr>
      </w:pPr>
    </w:p>
    <w:p w:rsidR="00011F97" w:rsidRPr="00011F97" w:rsidRDefault="00011F97" w:rsidP="00011F97">
      <w:pPr>
        <w:numPr>
          <w:ilvl w:val="0"/>
          <w:numId w:val="18"/>
        </w:numPr>
        <w:rPr>
          <w:rFonts w:ascii="Arial" w:hAnsi="Arial" w:cs="Arial"/>
        </w:rPr>
      </w:pPr>
      <w:r>
        <w:rPr>
          <w:rFonts w:ascii="Arial" w:hAnsi="Arial" w:cs="Arial"/>
        </w:rPr>
        <w:t xml:space="preserve">Exercise our  duty as a school/setting  to identify vulnerable pupils and keep pupils safe from </w:t>
      </w:r>
      <w:r w:rsidRPr="00011F97">
        <w:rPr>
          <w:rFonts w:ascii="Arial" w:hAnsi="Arial" w:cs="Arial"/>
        </w:rPr>
        <w:t xml:space="preserve">the dangers of radicalisation and all forms of extremism.  </w:t>
      </w:r>
    </w:p>
    <w:p w:rsidR="00011F97" w:rsidRPr="000D2047" w:rsidRDefault="00011F97" w:rsidP="00011F97">
      <w:pPr>
        <w:ind w:left="720"/>
        <w:jc w:val="both"/>
        <w:rPr>
          <w:rFonts w:ascii="Arial" w:hAnsi="Arial" w:cs="Arial"/>
        </w:rPr>
      </w:pPr>
    </w:p>
    <w:p w:rsidR="00E91617" w:rsidRDefault="00E91617" w:rsidP="00185607">
      <w:pPr>
        <w:pStyle w:val="ListParagraph"/>
        <w:rPr>
          <w:rFonts w:ascii="Arial" w:hAnsi="Arial" w:cs="Arial"/>
        </w:rPr>
      </w:pPr>
    </w:p>
    <w:p w:rsidR="00ED3AF0" w:rsidRPr="000D2047" w:rsidRDefault="00ED3AF0" w:rsidP="00185607">
      <w:pPr>
        <w:pStyle w:val="ListParagraph"/>
        <w:rPr>
          <w:rFonts w:ascii="Arial" w:hAnsi="Arial" w:cs="Arial"/>
        </w:rPr>
      </w:pPr>
    </w:p>
    <w:p w:rsidR="00E91617" w:rsidRDefault="00E91617" w:rsidP="00185607">
      <w:pPr>
        <w:pStyle w:val="ListParagraph"/>
        <w:rPr>
          <w:rFonts w:ascii="Arial" w:hAnsi="Arial" w:cs="Arial"/>
          <w:b/>
        </w:rPr>
      </w:pPr>
      <w:r>
        <w:rPr>
          <w:rFonts w:ascii="Arial" w:hAnsi="Arial" w:cs="Arial"/>
          <w:b/>
        </w:rPr>
        <w:lastRenderedPageBreak/>
        <w:t>Ethical Standards</w:t>
      </w:r>
    </w:p>
    <w:p w:rsidR="00E91617" w:rsidRPr="00E91617" w:rsidRDefault="00E91617" w:rsidP="00185607">
      <w:pPr>
        <w:pStyle w:val="ListParagraph"/>
        <w:rPr>
          <w:rFonts w:ascii="Arial" w:hAnsi="Arial" w:cs="Arial"/>
          <w:b/>
        </w:rPr>
      </w:pPr>
    </w:p>
    <w:p w:rsidR="006759E1" w:rsidRPr="007A6CE0" w:rsidRDefault="008156C2" w:rsidP="008235B7">
      <w:pPr>
        <w:numPr>
          <w:ilvl w:val="1"/>
          <w:numId w:val="25"/>
        </w:numPr>
        <w:ind w:left="709" w:hanging="709"/>
        <w:rPr>
          <w:rFonts w:ascii="Arial" w:hAnsi="Arial" w:cs="Arial"/>
        </w:rPr>
      </w:pPr>
      <w:r w:rsidRPr="007A6CE0">
        <w:rPr>
          <w:rFonts w:ascii="Arial" w:hAnsi="Arial" w:cs="Arial"/>
        </w:rPr>
        <w:t xml:space="preserve">All staff are clear regarding </w:t>
      </w:r>
      <w:r w:rsidR="00736D40" w:rsidRPr="007A6CE0">
        <w:rPr>
          <w:rFonts w:ascii="Arial" w:hAnsi="Arial" w:cs="Arial"/>
        </w:rPr>
        <w:t>the importance</w:t>
      </w:r>
      <w:r w:rsidR="00F03C9C" w:rsidRPr="007A6CE0">
        <w:rPr>
          <w:rFonts w:ascii="Arial" w:hAnsi="Arial" w:cs="Arial"/>
        </w:rPr>
        <w:t xml:space="preserve"> of their role and responsibilities in regard to modelling appropriate behaviour and ensuring children feel supported.  All adults in school hold a position of trust and must </w:t>
      </w:r>
      <w:r w:rsidR="004F631B" w:rsidRPr="007A6CE0">
        <w:rPr>
          <w:rFonts w:ascii="Arial" w:hAnsi="Arial" w:cs="Arial"/>
        </w:rPr>
        <w:t xml:space="preserve">be </w:t>
      </w:r>
      <w:r w:rsidR="00F03C9C" w:rsidRPr="007A6CE0">
        <w:rPr>
          <w:rFonts w:ascii="Arial" w:hAnsi="Arial" w:cs="Arial"/>
        </w:rPr>
        <w:t>clear that their professional and personal behaviour should not impact negatively upon the pupils, the school or the school</w:t>
      </w:r>
      <w:r w:rsidR="0080200D" w:rsidRPr="007A6CE0">
        <w:rPr>
          <w:rFonts w:ascii="Arial" w:hAnsi="Arial" w:cs="Arial"/>
        </w:rPr>
        <w:t xml:space="preserve"> community in any way. G</w:t>
      </w:r>
      <w:r w:rsidR="00E65800" w:rsidRPr="007A6CE0">
        <w:rPr>
          <w:rFonts w:ascii="Arial" w:hAnsi="Arial" w:cs="Arial"/>
        </w:rPr>
        <w:t>uidance with</w:t>
      </w:r>
      <w:r w:rsidR="00F03C9C" w:rsidRPr="007A6CE0">
        <w:rPr>
          <w:rFonts w:ascii="Arial" w:hAnsi="Arial" w:cs="Arial"/>
        </w:rPr>
        <w:t xml:space="preserve"> regard to ethical standards is </w:t>
      </w:r>
      <w:r w:rsidR="002322DD" w:rsidRPr="007A6CE0">
        <w:rPr>
          <w:rFonts w:ascii="Arial" w:hAnsi="Arial" w:cs="Arial"/>
        </w:rPr>
        <w:t xml:space="preserve">given in </w:t>
      </w:r>
      <w:r w:rsidR="00F03C9C" w:rsidRPr="007A6CE0">
        <w:rPr>
          <w:rFonts w:ascii="Arial" w:hAnsi="Arial" w:cs="Arial"/>
          <w:b/>
        </w:rPr>
        <w:t>Ap</w:t>
      </w:r>
      <w:r w:rsidR="0031793B">
        <w:rPr>
          <w:rFonts w:ascii="Arial" w:hAnsi="Arial" w:cs="Arial"/>
          <w:b/>
        </w:rPr>
        <w:t xml:space="preserve">pendix </w:t>
      </w:r>
      <w:r w:rsidR="009B508F">
        <w:rPr>
          <w:rFonts w:ascii="Arial" w:hAnsi="Arial" w:cs="Arial"/>
          <w:b/>
        </w:rPr>
        <w:t xml:space="preserve">2. </w:t>
      </w:r>
    </w:p>
    <w:p w:rsidR="00E91617" w:rsidRDefault="00E91617" w:rsidP="007A6CE0">
      <w:pPr>
        <w:pStyle w:val="ListParagraph"/>
        <w:rPr>
          <w:rFonts w:ascii="Arial" w:hAnsi="Arial" w:cs="Arial"/>
          <w:b/>
          <w:bCs/>
        </w:rPr>
      </w:pPr>
    </w:p>
    <w:p w:rsidR="00F82D3F" w:rsidRDefault="00F82D3F" w:rsidP="007A6CE0">
      <w:pPr>
        <w:pStyle w:val="ListParagraph"/>
        <w:rPr>
          <w:rFonts w:ascii="Arial" w:hAnsi="Arial" w:cs="Arial"/>
          <w:b/>
          <w:bCs/>
        </w:rPr>
      </w:pPr>
    </w:p>
    <w:p w:rsidR="00E91617" w:rsidRPr="00E91617" w:rsidRDefault="00E91617" w:rsidP="007A6CE0">
      <w:pPr>
        <w:pStyle w:val="ListParagraph"/>
        <w:rPr>
          <w:rFonts w:ascii="Arial" w:hAnsi="Arial" w:cs="Arial"/>
          <w:b/>
          <w:bCs/>
        </w:rPr>
      </w:pPr>
      <w:r>
        <w:rPr>
          <w:rFonts w:ascii="Arial" w:hAnsi="Arial" w:cs="Arial"/>
          <w:b/>
          <w:bCs/>
        </w:rPr>
        <w:t>Effective Partnership Working with Parents</w:t>
      </w:r>
    </w:p>
    <w:p w:rsidR="00E91617" w:rsidRDefault="00E91617" w:rsidP="007A6CE0">
      <w:pPr>
        <w:pStyle w:val="ListParagraph"/>
        <w:rPr>
          <w:rFonts w:ascii="Arial" w:hAnsi="Arial" w:cs="Arial"/>
          <w:b/>
          <w:bCs/>
          <w:sz w:val="23"/>
          <w:szCs w:val="23"/>
        </w:rPr>
      </w:pPr>
    </w:p>
    <w:p w:rsidR="00595BDD" w:rsidRPr="00783967" w:rsidRDefault="008B690D" w:rsidP="007A6CE0">
      <w:pPr>
        <w:ind w:left="720" w:hanging="720"/>
        <w:rPr>
          <w:rFonts w:ascii="Arial" w:hAnsi="Arial" w:cs="Arial"/>
        </w:rPr>
      </w:pPr>
      <w:r>
        <w:rPr>
          <w:rFonts w:ascii="Arial" w:hAnsi="Arial" w:cs="Arial"/>
          <w:bCs/>
          <w:sz w:val="23"/>
          <w:szCs w:val="23"/>
        </w:rPr>
        <w:t>2.3</w:t>
      </w:r>
      <w:r w:rsidR="000A2630">
        <w:rPr>
          <w:rFonts w:ascii="Arial" w:hAnsi="Arial" w:cs="Arial"/>
          <w:bCs/>
          <w:sz w:val="23"/>
          <w:szCs w:val="23"/>
        </w:rPr>
        <w:t xml:space="preserve"> </w:t>
      </w:r>
      <w:r w:rsidR="000A2630">
        <w:rPr>
          <w:rFonts w:ascii="Arial" w:hAnsi="Arial" w:cs="Arial"/>
          <w:bCs/>
          <w:sz w:val="23"/>
          <w:szCs w:val="23"/>
        </w:rPr>
        <w:tab/>
      </w:r>
      <w:r w:rsidR="000A2630" w:rsidRPr="00783967">
        <w:rPr>
          <w:rFonts w:ascii="Arial" w:hAnsi="Arial" w:cs="Arial"/>
          <w:bCs/>
        </w:rPr>
        <w:t>As a s</w:t>
      </w:r>
      <w:r w:rsidR="00595BDD" w:rsidRPr="00783967">
        <w:rPr>
          <w:rFonts w:ascii="Arial" w:hAnsi="Arial" w:cs="Arial"/>
          <w:bCs/>
        </w:rPr>
        <w:t xml:space="preserve">chool </w:t>
      </w:r>
      <w:r w:rsidR="00736D40" w:rsidRPr="00783967">
        <w:rPr>
          <w:rFonts w:ascii="Arial" w:hAnsi="Arial" w:cs="Arial"/>
          <w:bCs/>
        </w:rPr>
        <w:t>we recognise</w:t>
      </w:r>
      <w:r w:rsidR="00447EEE" w:rsidRPr="00783967">
        <w:rPr>
          <w:rFonts w:ascii="Arial" w:hAnsi="Arial" w:cs="Arial"/>
          <w:bCs/>
        </w:rPr>
        <w:t xml:space="preserve"> the importance of working in partnership with </w:t>
      </w:r>
      <w:r w:rsidR="00531ABB" w:rsidRPr="00FC46A8">
        <w:rPr>
          <w:rFonts w:ascii="Arial" w:hAnsi="Arial" w:cs="Arial"/>
          <w:bCs/>
        </w:rPr>
        <w:t>p</w:t>
      </w:r>
      <w:r w:rsidR="009F0EC9" w:rsidRPr="00FC46A8">
        <w:rPr>
          <w:rFonts w:ascii="Arial" w:hAnsi="Arial" w:cs="Arial"/>
          <w:bCs/>
        </w:rPr>
        <w:t>arents</w:t>
      </w:r>
      <w:r w:rsidR="006430FD" w:rsidRPr="00FC46A8">
        <w:rPr>
          <w:rFonts w:ascii="Arial" w:hAnsi="Arial" w:cs="Arial"/>
          <w:bCs/>
        </w:rPr>
        <w:t>/</w:t>
      </w:r>
      <w:r w:rsidR="00640FF5" w:rsidRPr="00FC46A8">
        <w:rPr>
          <w:rFonts w:ascii="Arial" w:hAnsi="Arial" w:cs="Arial"/>
          <w:bCs/>
        </w:rPr>
        <w:t>carers</w:t>
      </w:r>
      <w:r w:rsidRPr="00FC46A8">
        <w:rPr>
          <w:rFonts w:ascii="Arial" w:hAnsi="Arial" w:cs="Arial"/>
          <w:bCs/>
        </w:rPr>
        <w:t xml:space="preserve"> </w:t>
      </w:r>
      <w:r w:rsidR="00447EEE" w:rsidRPr="00FC46A8">
        <w:rPr>
          <w:rFonts w:ascii="Arial" w:hAnsi="Arial" w:cs="Arial"/>
          <w:bCs/>
        </w:rPr>
        <w:t xml:space="preserve">to avoid foreseeable </w:t>
      </w:r>
      <w:r w:rsidR="000A2630" w:rsidRPr="00FC46A8">
        <w:rPr>
          <w:rFonts w:ascii="Arial" w:hAnsi="Arial" w:cs="Arial"/>
          <w:bCs/>
        </w:rPr>
        <w:t xml:space="preserve">risks to children.  </w:t>
      </w:r>
      <w:r w:rsidR="00595BDD" w:rsidRPr="00FC46A8">
        <w:rPr>
          <w:rFonts w:ascii="Arial" w:hAnsi="Arial" w:cs="Arial"/>
          <w:bCs/>
        </w:rPr>
        <w:t>In order to e</w:t>
      </w:r>
      <w:r w:rsidR="00640FF5" w:rsidRPr="00FC46A8">
        <w:rPr>
          <w:rFonts w:ascii="Arial" w:hAnsi="Arial" w:cs="Arial"/>
        </w:rPr>
        <w:t>nsure that parent</w:t>
      </w:r>
      <w:r w:rsidR="00595BDD" w:rsidRPr="00FC46A8">
        <w:rPr>
          <w:rFonts w:ascii="Arial" w:hAnsi="Arial" w:cs="Arial"/>
        </w:rPr>
        <w:t>s</w:t>
      </w:r>
      <w:r w:rsidR="00853FE9">
        <w:rPr>
          <w:rFonts w:ascii="Arial" w:hAnsi="Arial" w:cs="Arial"/>
        </w:rPr>
        <w:t xml:space="preserve"> and carers</w:t>
      </w:r>
      <w:r w:rsidR="00595BDD" w:rsidRPr="00FC46A8">
        <w:rPr>
          <w:rFonts w:ascii="Arial" w:hAnsi="Arial" w:cs="Arial"/>
        </w:rPr>
        <w:t xml:space="preserve"> have</w:t>
      </w:r>
      <w:r w:rsidR="00595BDD" w:rsidRPr="00783967">
        <w:rPr>
          <w:rFonts w:ascii="Arial" w:hAnsi="Arial" w:cs="Arial"/>
        </w:rPr>
        <w:t xml:space="preserve"> an understanding of the responsibility placed on the school and staff for child protection, the school sets out its obligations </w:t>
      </w:r>
      <w:r w:rsidR="00EF5297">
        <w:rPr>
          <w:rFonts w:ascii="Arial" w:hAnsi="Arial" w:cs="Arial"/>
        </w:rPr>
        <w:t>in the school brochure/ leaflet</w:t>
      </w:r>
      <w:r w:rsidR="00595BDD" w:rsidRPr="00783967">
        <w:rPr>
          <w:rFonts w:ascii="Arial" w:hAnsi="Arial" w:cs="Arial"/>
        </w:rPr>
        <w:t xml:space="preserve"> </w:t>
      </w:r>
      <w:r w:rsidR="0043156B">
        <w:rPr>
          <w:rFonts w:ascii="Arial" w:hAnsi="Arial" w:cs="Arial"/>
          <w:b/>
        </w:rPr>
        <w:t xml:space="preserve">(Appendix </w:t>
      </w:r>
      <w:r w:rsidR="00EF5297">
        <w:rPr>
          <w:rFonts w:ascii="Arial" w:hAnsi="Arial" w:cs="Arial"/>
          <w:b/>
        </w:rPr>
        <w:t>3</w:t>
      </w:r>
      <w:r w:rsidR="00595BDD" w:rsidRPr="00783967">
        <w:rPr>
          <w:rFonts w:ascii="Arial" w:hAnsi="Arial" w:cs="Arial"/>
          <w:b/>
        </w:rPr>
        <w:t>)</w:t>
      </w:r>
      <w:r w:rsidR="00595BDD" w:rsidRPr="00783967">
        <w:rPr>
          <w:rFonts w:ascii="Arial" w:hAnsi="Arial" w:cs="Arial"/>
        </w:rPr>
        <w:t>.</w:t>
      </w:r>
      <w:r w:rsidR="00853FE9">
        <w:rPr>
          <w:rFonts w:ascii="Arial" w:hAnsi="Arial" w:cs="Arial"/>
        </w:rPr>
        <w:t xml:space="preserve">  We recognise that children reside in a diversity of arrangements the terms parents and carers will be used to describe those with whom the child resides.  The school will always keep clear note and pay due regard to the arrangements for parental responsibility for each child.  </w:t>
      </w:r>
    </w:p>
    <w:p w:rsidR="00595BDD" w:rsidRPr="00783967" w:rsidRDefault="00595BDD" w:rsidP="007A6CE0">
      <w:pPr>
        <w:rPr>
          <w:rFonts w:ascii="Arial" w:hAnsi="Arial" w:cs="Arial"/>
        </w:rPr>
      </w:pPr>
    </w:p>
    <w:p w:rsidR="00AD776B" w:rsidRPr="00783967" w:rsidRDefault="00595BDD" w:rsidP="007A6CE0">
      <w:pPr>
        <w:ind w:left="720" w:hanging="720"/>
        <w:rPr>
          <w:rFonts w:ascii="Arial" w:hAnsi="Arial" w:cs="Arial"/>
          <w:bCs/>
        </w:rPr>
      </w:pPr>
      <w:r w:rsidRPr="00783967">
        <w:rPr>
          <w:rFonts w:ascii="Arial" w:hAnsi="Arial" w:cs="Arial"/>
          <w:bCs/>
        </w:rPr>
        <w:t>2.4</w:t>
      </w:r>
      <w:r w:rsidRPr="00783967">
        <w:rPr>
          <w:rFonts w:ascii="Arial" w:hAnsi="Arial" w:cs="Arial"/>
          <w:bCs/>
        </w:rPr>
        <w:tab/>
      </w:r>
      <w:r w:rsidR="000A2630" w:rsidRPr="00783967">
        <w:rPr>
          <w:rFonts w:ascii="Arial" w:hAnsi="Arial" w:cs="Arial"/>
          <w:bCs/>
        </w:rPr>
        <w:t>Whilst the s</w:t>
      </w:r>
      <w:r w:rsidR="00447EEE" w:rsidRPr="00783967">
        <w:rPr>
          <w:rFonts w:ascii="Arial" w:hAnsi="Arial" w:cs="Arial"/>
          <w:bCs/>
        </w:rPr>
        <w:t xml:space="preserve">chool has a robust system of risk assessment in place for issues within school, risks outside the school gates must be managed in partnership with good communication.  </w:t>
      </w:r>
      <w:r w:rsidR="000F6B95">
        <w:rPr>
          <w:rFonts w:ascii="Arial" w:hAnsi="Arial" w:cs="Arial"/>
          <w:bCs/>
        </w:rPr>
        <w:t>Parents/carers</w:t>
      </w:r>
      <w:r w:rsidR="00AD776B" w:rsidRPr="00783967">
        <w:rPr>
          <w:rFonts w:ascii="Arial" w:hAnsi="Arial" w:cs="Arial"/>
          <w:bCs/>
        </w:rPr>
        <w:t xml:space="preserve"> are required to make their wishes for the release or collection of </w:t>
      </w:r>
      <w:r w:rsidR="000A2630" w:rsidRPr="00783967">
        <w:rPr>
          <w:rFonts w:ascii="Arial" w:hAnsi="Arial" w:cs="Arial"/>
          <w:bCs/>
        </w:rPr>
        <w:t>their children explicit to the s</w:t>
      </w:r>
      <w:r w:rsidR="00AD776B" w:rsidRPr="00783967">
        <w:rPr>
          <w:rFonts w:ascii="Arial" w:hAnsi="Arial" w:cs="Arial"/>
          <w:bCs/>
        </w:rPr>
        <w:t>chool</w:t>
      </w:r>
      <w:r w:rsidR="00CF1615" w:rsidRPr="00783967">
        <w:rPr>
          <w:rFonts w:ascii="Arial" w:hAnsi="Arial" w:cs="Arial"/>
          <w:bCs/>
        </w:rPr>
        <w:t xml:space="preserve"> in writing.</w:t>
      </w:r>
    </w:p>
    <w:p w:rsidR="00AD776B" w:rsidRPr="00783967" w:rsidRDefault="00AD776B" w:rsidP="007A6CE0">
      <w:pPr>
        <w:ind w:left="720" w:hanging="720"/>
        <w:rPr>
          <w:rFonts w:ascii="Arial" w:hAnsi="Arial" w:cs="Arial"/>
          <w:bCs/>
        </w:rPr>
      </w:pPr>
    </w:p>
    <w:p w:rsidR="00447EEE" w:rsidRPr="00783967" w:rsidRDefault="00595BDD" w:rsidP="007A6CE0">
      <w:pPr>
        <w:ind w:left="720" w:hanging="720"/>
        <w:rPr>
          <w:rFonts w:ascii="Arial" w:hAnsi="Arial" w:cs="Arial"/>
          <w:bCs/>
        </w:rPr>
      </w:pPr>
      <w:r w:rsidRPr="00783967">
        <w:rPr>
          <w:rFonts w:ascii="Arial" w:hAnsi="Arial" w:cs="Arial"/>
          <w:bCs/>
        </w:rPr>
        <w:t>2.5</w:t>
      </w:r>
      <w:r w:rsidRPr="00783967">
        <w:rPr>
          <w:rFonts w:ascii="Arial" w:hAnsi="Arial" w:cs="Arial"/>
          <w:bCs/>
        </w:rPr>
        <w:tab/>
      </w:r>
      <w:r w:rsidR="00447EEE" w:rsidRPr="00783967">
        <w:rPr>
          <w:rFonts w:ascii="Arial" w:hAnsi="Arial" w:cs="Arial"/>
          <w:bCs/>
        </w:rPr>
        <w:t>The Royal Society for the Prevention of Accidents and the NSPCC both recommend that no one under 16 years of age should be left to care for a younger child</w:t>
      </w:r>
      <w:r w:rsidR="008B690D" w:rsidRPr="00783967">
        <w:rPr>
          <w:rFonts w:ascii="Arial" w:hAnsi="Arial" w:cs="Arial"/>
          <w:bCs/>
        </w:rPr>
        <w:t>. W</w:t>
      </w:r>
      <w:r w:rsidR="00A77B7C" w:rsidRPr="00783967">
        <w:rPr>
          <w:rFonts w:ascii="Arial" w:hAnsi="Arial" w:cs="Arial"/>
          <w:bCs/>
        </w:rPr>
        <w:t xml:space="preserve">hilst there is </w:t>
      </w:r>
      <w:r w:rsidR="000A2630" w:rsidRPr="00783967">
        <w:rPr>
          <w:rFonts w:ascii="Arial" w:hAnsi="Arial" w:cs="Arial"/>
          <w:bCs/>
        </w:rPr>
        <w:t>no minimum age set in law, our s</w:t>
      </w:r>
      <w:r w:rsidR="00A77B7C" w:rsidRPr="00783967">
        <w:rPr>
          <w:rFonts w:ascii="Arial" w:hAnsi="Arial" w:cs="Arial"/>
          <w:bCs/>
        </w:rPr>
        <w:t>chool will implement suggested guidance and not routinely release</w:t>
      </w:r>
      <w:r w:rsidR="00180DA8" w:rsidRPr="00783967">
        <w:rPr>
          <w:rFonts w:ascii="Arial" w:hAnsi="Arial" w:cs="Arial"/>
          <w:bCs/>
        </w:rPr>
        <w:t xml:space="preserve"> younger children</w:t>
      </w:r>
      <w:r w:rsidR="00AD776B" w:rsidRPr="00783967">
        <w:rPr>
          <w:rFonts w:ascii="Arial" w:hAnsi="Arial" w:cs="Arial"/>
          <w:bCs/>
        </w:rPr>
        <w:t xml:space="preserve"> who require collection to anyone under the age of 16.  In</w:t>
      </w:r>
      <w:r w:rsidR="00CF1615" w:rsidRPr="00783967">
        <w:rPr>
          <w:rFonts w:ascii="Arial" w:hAnsi="Arial" w:cs="Arial"/>
          <w:bCs/>
        </w:rPr>
        <w:t>dividual re</w:t>
      </w:r>
      <w:r w:rsidR="004F631B" w:rsidRPr="00783967">
        <w:rPr>
          <w:rFonts w:ascii="Arial" w:hAnsi="Arial" w:cs="Arial"/>
          <w:bCs/>
        </w:rPr>
        <w:t>quests to consider a variation to</w:t>
      </w:r>
      <w:r w:rsidR="00CF1615" w:rsidRPr="00783967">
        <w:rPr>
          <w:rFonts w:ascii="Arial" w:hAnsi="Arial" w:cs="Arial"/>
          <w:bCs/>
        </w:rPr>
        <w:t xml:space="preserve"> </w:t>
      </w:r>
      <w:r w:rsidR="004F631B" w:rsidRPr="00783967">
        <w:rPr>
          <w:rFonts w:ascii="Arial" w:hAnsi="Arial" w:cs="Arial"/>
          <w:bCs/>
        </w:rPr>
        <w:t>t</w:t>
      </w:r>
      <w:r w:rsidR="00CF1615" w:rsidRPr="00783967">
        <w:rPr>
          <w:rFonts w:ascii="Arial" w:hAnsi="Arial" w:cs="Arial"/>
          <w:bCs/>
        </w:rPr>
        <w:t xml:space="preserve">his policy will be considered on its merits and clearly </w:t>
      </w:r>
      <w:r w:rsidR="00736D40" w:rsidRPr="00783967">
        <w:rPr>
          <w:rFonts w:ascii="Arial" w:hAnsi="Arial" w:cs="Arial"/>
          <w:bCs/>
        </w:rPr>
        <w:t>recorded;</w:t>
      </w:r>
      <w:r w:rsidR="00CF1615" w:rsidRPr="00783967">
        <w:rPr>
          <w:rFonts w:ascii="Arial" w:hAnsi="Arial" w:cs="Arial"/>
          <w:bCs/>
        </w:rPr>
        <w:t xml:space="preserve"> a parental signature will be required.  Without an appropriate authorising signed request, the school will adhere to the guidance as listed above.</w:t>
      </w:r>
    </w:p>
    <w:p w:rsidR="0080200D" w:rsidRPr="00783967" w:rsidRDefault="0080200D" w:rsidP="0080200D">
      <w:pPr>
        <w:pStyle w:val="ListParagraph"/>
        <w:rPr>
          <w:rFonts w:ascii="Arial" w:hAnsi="Arial" w:cs="Arial"/>
          <w:b/>
          <w:bCs/>
        </w:rPr>
      </w:pPr>
    </w:p>
    <w:p w:rsidR="006759E1" w:rsidRPr="00E91617" w:rsidRDefault="006759E1" w:rsidP="00521EC3">
      <w:pPr>
        <w:pStyle w:val="Heading2"/>
        <w:jc w:val="both"/>
        <w:rPr>
          <w:b/>
          <w:bCs/>
          <w:sz w:val="28"/>
          <w:szCs w:val="28"/>
          <w:u w:val="none"/>
        </w:rPr>
      </w:pPr>
      <w:r w:rsidRPr="00E91617">
        <w:rPr>
          <w:b/>
          <w:bCs/>
          <w:sz w:val="28"/>
          <w:szCs w:val="28"/>
          <w:u w:val="none"/>
        </w:rPr>
        <w:t>3.</w:t>
      </w:r>
      <w:r w:rsidRPr="00E91617">
        <w:rPr>
          <w:b/>
          <w:bCs/>
          <w:sz w:val="28"/>
          <w:szCs w:val="28"/>
          <w:u w:val="none"/>
        </w:rPr>
        <w:tab/>
        <w:t>Procedures</w:t>
      </w:r>
    </w:p>
    <w:p w:rsidR="006759E1" w:rsidRDefault="006759E1" w:rsidP="00521EC3">
      <w:pPr>
        <w:jc w:val="both"/>
        <w:rPr>
          <w:rFonts w:ascii="Arial" w:hAnsi="Arial" w:cs="Arial"/>
          <w:sz w:val="23"/>
          <w:szCs w:val="23"/>
        </w:rPr>
      </w:pPr>
    </w:p>
    <w:p w:rsidR="00D550E6" w:rsidRDefault="00D550E6" w:rsidP="00D550E6">
      <w:pPr>
        <w:pStyle w:val="Default"/>
        <w:ind w:left="720" w:hanging="720"/>
        <w:jc w:val="both"/>
        <w:rPr>
          <w:sz w:val="23"/>
          <w:szCs w:val="23"/>
        </w:rPr>
      </w:pPr>
      <w:r>
        <w:rPr>
          <w:sz w:val="23"/>
          <w:szCs w:val="23"/>
        </w:rPr>
        <w:t>3.1</w:t>
      </w:r>
      <w:r>
        <w:rPr>
          <w:sz w:val="23"/>
          <w:szCs w:val="23"/>
        </w:rPr>
        <w:tab/>
      </w:r>
      <w:r w:rsidRPr="001A3466">
        <w:rPr>
          <w:sz w:val="23"/>
          <w:szCs w:val="23"/>
        </w:rPr>
        <w:t>As required in the Keeping Lea</w:t>
      </w:r>
      <w:r w:rsidR="00812D96">
        <w:rPr>
          <w:sz w:val="23"/>
          <w:szCs w:val="23"/>
        </w:rPr>
        <w:t>r</w:t>
      </w:r>
      <w:r w:rsidRPr="001A3466">
        <w:rPr>
          <w:sz w:val="23"/>
          <w:szCs w:val="23"/>
        </w:rPr>
        <w:t xml:space="preserve">ners Safe guidance </w:t>
      </w:r>
      <w:r w:rsidRPr="001A3466">
        <w:t xml:space="preserve">the school will designate a specific governor for Child Protection who will oversee the school’s Safeguarding policy and practice and provide a supporting link for the Designated Senior Person for Child Protection.  The Designated Governors responsibilities will also include ensuring that the Governing Body/Management Committee undertake an annual review of safeguarding policy and procedures and how the schools safeguarding duties have been discharged.  The Designated Governor will ensure that they attend specific safeguarding training for governors a minimum of every 3 years.  They will also </w:t>
      </w:r>
      <w:r w:rsidR="00736D40" w:rsidRPr="001A3466">
        <w:t>publicise this</w:t>
      </w:r>
      <w:r w:rsidRPr="001A3466">
        <w:t xml:space="preserve"> training amongst their governing body and encourage their </w:t>
      </w:r>
      <w:r w:rsidR="00736D40" w:rsidRPr="001A3466">
        <w:t>colleague’s</w:t>
      </w:r>
      <w:r w:rsidRPr="001A3466">
        <w:t xml:space="preserve"> attendance as safeguarding is everyone’s business.</w:t>
      </w:r>
      <w:r>
        <w:t xml:space="preserve">     </w:t>
      </w:r>
      <w:r w:rsidR="00E91617">
        <w:rPr>
          <w:sz w:val="23"/>
          <w:szCs w:val="23"/>
        </w:rPr>
        <w:tab/>
      </w:r>
    </w:p>
    <w:p w:rsidR="00D550E6" w:rsidRDefault="00D550E6" w:rsidP="00521EC3">
      <w:pPr>
        <w:jc w:val="both"/>
        <w:rPr>
          <w:rFonts w:ascii="Arial" w:hAnsi="Arial" w:cs="Arial"/>
          <w:sz w:val="23"/>
          <w:szCs w:val="23"/>
        </w:rPr>
      </w:pPr>
    </w:p>
    <w:p w:rsidR="00004A51" w:rsidRDefault="00004A51" w:rsidP="00D550E6">
      <w:pPr>
        <w:ind w:firstLine="720"/>
        <w:jc w:val="both"/>
        <w:rPr>
          <w:rFonts w:ascii="Arial" w:hAnsi="Arial" w:cs="Arial"/>
          <w:b/>
        </w:rPr>
      </w:pPr>
    </w:p>
    <w:p w:rsidR="00004A51" w:rsidRDefault="00004A51" w:rsidP="00D550E6">
      <w:pPr>
        <w:ind w:firstLine="720"/>
        <w:jc w:val="both"/>
        <w:rPr>
          <w:rFonts w:ascii="Arial" w:hAnsi="Arial" w:cs="Arial"/>
          <w:b/>
        </w:rPr>
      </w:pPr>
    </w:p>
    <w:p w:rsidR="00004A51" w:rsidRDefault="00004A51" w:rsidP="00D550E6">
      <w:pPr>
        <w:ind w:firstLine="720"/>
        <w:jc w:val="both"/>
        <w:rPr>
          <w:rFonts w:ascii="Arial" w:hAnsi="Arial" w:cs="Arial"/>
          <w:b/>
        </w:rPr>
      </w:pPr>
    </w:p>
    <w:p w:rsidR="00E91617" w:rsidRDefault="00E91617" w:rsidP="00D550E6">
      <w:pPr>
        <w:ind w:firstLine="720"/>
        <w:jc w:val="both"/>
        <w:rPr>
          <w:rFonts w:ascii="Arial" w:hAnsi="Arial" w:cs="Arial"/>
          <w:b/>
        </w:rPr>
      </w:pPr>
      <w:r>
        <w:rPr>
          <w:rFonts w:ascii="Arial" w:hAnsi="Arial" w:cs="Arial"/>
          <w:b/>
        </w:rPr>
        <w:lastRenderedPageBreak/>
        <w:t xml:space="preserve">The </w:t>
      </w:r>
      <w:r w:rsidR="00102441">
        <w:rPr>
          <w:rFonts w:ascii="Arial" w:hAnsi="Arial" w:cs="Arial"/>
          <w:b/>
        </w:rPr>
        <w:t xml:space="preserve">Designated Senior Person for Child Protection </w:t>
      </w:r>
    </w:p>
    <w:p w:rsidR="00102441" w:rsidRPr="00E91617" w:rsidRDefault="00102441" w:rsidP="00521EC3">
      <w:pPr>
        <w:jc w:val="both"/>
        <w:rPr>
          <w:rFonts w:ascii="Arial" w:hAnsi="Arial" w:cs="Arial"/>
          <w:b/>
        </w:rPr>
      </w:pPr>
    </w:p>
    <w:p w:rsidR="006759E1" w:rsidRPr="00783967" w:rsidRDefault="006759E1" w:rsidP="00D95029">
      <w:pPr>
        <w:pStyle w:val="BodyTextIndent2"/>
      </w:pPr>
      <w:r w:rsidRPr="00467F9D">
        <w:rPr>
          <w:sz w:val="23"/>
          <w:szCs w:val="23"/>
        </w:rPr>
        <w:t>3.</w:t>
      </w:r>
      <w:r w:rsidR="00D550E6">
        <w:rPr>
          <w:sz w:val="23"/>
          <w:szCs w:val="23"/>
        </w:rPr>
        <w:t>2</w:t>
      </w:r>
      <w:r w:rsidRPr="00467F9D">
        <w:rPr>
          <w:sz w:val="23"/>
          <w:szCs w:val="23"/>
        </w:rPr>
        <w:tab/>
      </w:r>
      <w:r w:rsidRPr="00783967">
        <w:t>We will follow the All Wales Child Protection Procedures</w:t>
      </w:r>
      <w:r w:rsidR="00E91617" w:rsidRPr="00783967">
        <w:t xml:space="preserve"> (AWCPP</w:t>
      </w:r>
      <w:r w:rsidR="00736D40" w:rsidRPr="00783967">
        <w:t>) and</w:t>
      </w:r>
      <w:r w:rsidRPr="00783967">
        <w:t xml:space="preserve"> all local protocols in relation to </w:t>
      </w:r>
      <w:r w:rsidR="00736D40" w:rsidRPr="00783967">
        <w:t>safeguarding</w:t>
      </w:r>
      <w:r w:rsidRPr="00783967">
        <w:t xml:space="preserve"> that have been endorsed by the </w:t>
      </w:r>
      <w:r w:rsidR="003F32C8" w:rsidRPr="00783967">
        <w:t>South East Wales</w:t>
      </w:r>
      <w:r w:rsidRPr="00783967">
        <w:t xml:space="preserve"> Safeguarding Children Board. </w:t>
      </w:r>
    </w:p>
    <w:p w:rsidR="006759E1" w:rsidRPr="00783967" w:rsidRDefault="006759E1" w:rsidP="00D95029">
      <w:pPr>
        <w:rPr>
          <w:rFonts w:ascii="Arial" w:hAnsi="Arial" w:cs="Arial"/>
        </w:rPr>
      </w:pPr>
    </w:p>
    <w:p w:rsidR="006759E1" w:rsidRPr="00783967" w:rsidRDefault="00D550E6" w:rsidP="00D550E6">
      <w:pPr>
        <w:ind w:left="660" w:hanging="660"/>
        <w:rPr>
          <w:rFonts w:ascii="Arial" w:hAnsi="Arial" w:cs="Arial"/>
        </w:rPr>
      </w:pPr>
      <w:r>
        <w:rPr>
          <w:rFonts w:ascii="Arial" w:hAnsi="Arial" w:cs="Arial"/>
        </w:rPr>
        <w:t>3.3</w:t>
      </w:r>
      <w:r>
        <w:rPr>
          <w:rFonts w:ascii="Arial" w:hAnsi="Arial" w:cs="Arial"/>
        </w:rPr>
        <w:tab/>
      </w:r>
      <w:r w:rsidR="00595BDD" w:rsidRPr="00783967">
        <w:rPr>
          <w:rFonts w:ascii="Arial" w:hAnsi="Arial" w:cs="Arial"/>
        </w:rPr>
        <w:t>The school will e</w:t>
      </w:r>
      <w:r w:rsidR="00F66298" w:rsidRPr="00783967">
        <w:rPr>
          <w:rFonts w:ascii="Arial" w:hAnsi="Arial" w:cs="Arial"/>
        </w:rPr>
        <w:t>nsure it has a Designated S</w:t>
      </w:r>
      <w:r w:rsidR="006759E1" w:rsidRPr="00783967">
        <w:rPr>
          <w:rFonts w:ascii="Arial" w:hAnsi="Arial" w:cs="Arial"/>
        </w:rPr>
        <w:t xml:space="preserve">enior </w:t>
      </w:r>
      <w:r w:rsidR="00F66298" w:rsidRPr="00783967">
        <w:rPr>
          <w:rFonts w:ascii="Arial" w:hAnsi="Arial" w:cs="Arial"/>
        </w:rPr>
        <w:t>Person</w:t>
      </w:r>
      <w:r w:rsidR="00E25EB5" w:rsidRPr="00783967">
        <w:rPr>
          <w:rFonts w:ascii="Arial" w:hAnsi="Arial" w:cs="Arial"/>
        </w:rPr>
        <w:t xml:space="preserve"> </w:t>
      </w:r>
      <w:r w:rsidR="000F5F54" w:rsidRPr="00783967">
        <w:rPr>
          <w:rFonts w:ascii="Arial" w:hAnsi="Arial" w:cs="Arial"/>
        </w:rPr>
        <w:t xml:space="preserve">(DSP) </w:t>
      </w:r>
      <w:r w:rsidR="00E25EB5" w:rsidRPr="00783967">
        <w:rPr>
          <w:rFonts w:ascii="Arial" w:hAnsi="Arial" w:cs="Arial"/>
        </w:rPr>
        <w:t>for Child P</w:t>
      </w:r>
      <w:r w:rsidR="006759E1" w:rsidRPr="00783967">
        <w:rPr>
          <w:rFonts w:ascii="Arial" w:hAnsi="Arial" w:cs="Arial"/>
        </w:rPr>
        <w:t>rotection, who has undertaken the appropriate training, plus identify clear arrang</w:t>
      </w:r>
      <w:r w:rsidR="00C26CBB" w:rsidRPr="00783967">
        <w:rPr>
          <w:rFonts w:ascii="Arial" w:hAnsi="Arial" w:cs="Arial"/>
        </w:rPr>
        <w:t>ements for a substitute in the D</w:t>
      </w:r>
      <w:r w:rsidR="006C4234" w:rsidRPr="00783967">
        <w:rPr>
          <w:rFonts w:ascii="Arial" w:hAnsi="Arial" w:cs="Arial"/>
        </w:rPr>
        <w:t>SP</w:t>
      </w:r>
      <w:r w:rsidR="00D42F07" w:rsidRPr="00783967">
        <w:rPr>
          <w:rFonts w:ascii="Arial" w:hAnsi="Arial" w:cs="Arial"/>
        </w:rPr>
        <w:t>’s</w:t>
      </w:r>
      <w:r w:rsidR="006759E1" w:rsidRPr="00783967">
        <w:rPr>
          <w:rFonts w:ascii="Arial" w:hAnsi="Arial" w:cs="Arial"/>
        </w:rPr>
        <w:t xml:space="preserve"> absence.  This substitute will also be a senior member of staff and can be introduced as </w:t>
      </w:r>
      <w:r w:rsidR="00E51663" w:rsidRPr="00783967">
        <w:rPr>
          <w:rFonts w:ascii="Arial" w:hAnsi="Arial" w:cs="Arial"/>
        </w:rPr>
        <w:t>the Shadow DSP</w:t>
      </w:r>
      <w:r w:rsidR="006759E1" w:rsidRPr="00783967">
        <w:rPr>
          <w:rFonts w:ascii="Arial" w:hAnsi="Arial" w:cs="Arial"/>
        </w:rPr>
        <w:t>.  These arrangements will be replicated for Looked After Children, the roles are definably different but may be undertaken by the same person.</w:t>
      </w:r>
    </w:p>
    <w:p w:rsidR="007A36E3" w:rsidRPr="00783967" w:rsidRDefault="007A36E3" w:rsidP="00D95029">
      <w:pPr>
        <w:rPr>
          <w:rFonts w:ascii="Arial" w:hAnsi="Arial" w:cs="Arial"/>
        </w:rPr>
      </w:pPr>
    </w:p>
    <w:p w:rsidR="007A36E3" w:rsidRPr="00783967" w:rsidRDefault="007A36E3" w:rsidP="00D95029">
      <w:pPr>
        <w:ind w:left="660"/>
        <w:rPr>
          <w:rFonts w:ascii="Arial" w:hAnsi="Arial" w:cs="Arial"/>
        </w:rPr>
      </w:pPr>
      <w:r w:rsidRPr="00783967">
        <w:rPr>
          <w:rFonts w:ascii="Arial" w:hAnsi="Arial" w:cs="Arial"/>
          <w:lang w:eastAsia="en-GB"/>
        </w:rPr>
        <w:t xml:space="preserve">Within this school the </w:t>
      </w:r>
      <w:r w:rsidR="00517089">
        <w:rPr>
          <w:rFonts w:ascii="Arial" w:hAnsi="Arial" w:cs="Arial"/>
          <w:lang w:eastAsia="en-GB"/>
        </w:rPr>
        <w:t>Headteacher</w:t>
      </w:r>
      <w:r w:rsidRPr="00783967">
        <w:rPr>
          <w:rFonts w:ascii="Arial" w:hAnsi="Arial" w:cs="Arial"/>
          <w:lang w:eastAsia="en-GB"/>
        </w:rPr>
        <w:t xml:space="preserve">/Setting Leader retains overall responsibility for   Safeguarding. Our named </w:t>
      </w:r>
      <w:r w:rsidR="000F5F54" w:rsidRPr="00783967">
        <w:rPr>
          <w:rFonts w:ascii="Arial" w:hAnsi="Arial" w:cs="Arial"/>
          <w:lang w:eastAsia="en-GB"/>
        </w:rPr>
        <w:t xml:space="preserve">DSP </w:t>
      </w:r>
      <w:r w:rsidRPr="00783967">
        <w:rPr>
          <w:rFonts w:ascii="Arial" w:hAnsi="Arial" w:cs="Arial"/>
          <w:lang w:eastAsia="en-GB"/>
        </w:rPr>
        <w:t>for Child Protection is</w:t>
      </w:r>
      <w:r w:rsidR="00E84995">
        <w:rPr>
          <w:rFonts w:ascii="Arial" w:hAnsi="Arial" w:cs="Arial"/>
          <w:lang w:eastAsia="en-GB"/>
        </w:rPr>
        <w:t xml:space="preserve"> Louise McCarthy (Key Stage 3) and Lisa Morgan (Key Stage 4)</w:t>
      </w:r>
      <w:r w:rsidRPr="00783967">
        <w:rPr>
          <w:rFonts w:ascii="Arial" w:hAnsi="Arial" w:cs="Arial"/>
          <w:lang w:eastAsia="en-GB"/>
        </w:rPr>
        <w:t xml:space="preserve">  </w:t>
      </w:r>
      <w:r w:rsidRPr="00783967">
        <w:rPr>
          <w:rFonts w:ascii="Arial" w:hAnsi="Arial" w:cs="Arial"/>
        </w:rPr>
        <w:t xml:space="preserve">The </w:t>
      </w:r>
      <w:r w:rsidR="00736D40" w:rsidRPr="00783967">
        <w:rPr>
          <w:rFonts w:ascii="Arial" w:hAnsi="Arial" w:cs="Arial"/>
        </w:rPr>
        <w:t>DSP is responsible</w:t>
      </w:r>
      <w:r w:rsidRPr="00783967">
        <w:rPr>
          <w:rFonts w:ascii="Arial" w:hAnsi="Arial" w:cs="Arial"/>
        </w:rPr>
        <w:t xml:space="preserve"> for ensuring</w:t>
      </w:r>
      <w:r w:rsidR="000F5F54" w:rsidRPr="00783967">
        <w:rPr>
          <w:rFonts w:ascii="Arial" w:hAnsi="Arial" w:cs="Arial"/>
        </w:rPr>
        <w:t>:</w:t>
      </w:r>
      <w:r w:rsidRPr="00783967">
        <w:rPr>
          <w:rFonts w:ascii="Arial" w:hAnsi="Arial" w:cs="Arial"/>
        </w:rPr>
        <w:t xml:space="preserve"> </w:t>
      </w:r>
    </w:p>
    <w:p w:rsidR="007A36E3" w:rsidRDefault="007A36E3" w:rsidP="008235B7">
      <w:pPr>
        <w:pStyle w:val="Default"/>
        <w:widowControl w:val="0"/>
        <w:numPr>
          <w:ilvl w:val="0"/>
          <w:numId w:val="19"/>
        </w:numPr>
        <w:rPr>
          <w:color w:val="auto"/>
        </w:rPr>
      </w:pPr>
      <w:r w:rsidRPr="00783967">
        <w:rPr>
          <w:color w:val="auto"/>
        </w:rPr>
        <w:t>T</w:t>
      </w:r>
      <w:r w:rsidR="001C3B73" w:rsidRPr="00783967">
        <w:rPr>
          <w:color w:val="auto"/>
        </w:rPr>
        <w:t>he smooth running of s</w:t>
      </w:r>
      <w:r w:rsidRPr="00783967">
        <w:rPr>
          <w:color w:val="auto"/>
        </w:rPr>
        <w:t xml:space="preserve">afeguarding processes within their </w:t>
      </w:r>
      <w:r w:rsidR="006726F7">
        <w:rPr>
          <w:color w:val="auto"/>
        </w:rPr>
        <w:t>school/</w:t>
      </w:r>
      <w:r w:rsidRPr="00783967">
        <w:rPr>
          <w:color w:val="auto"/>
        </w:rPr>
        <w:t>settings</w:t>
      </w:r>
    </w:p>
    <w:p w:rsidR="007A36E3" w:rsidRPr="00783967" w:rsidRDefault="007A36E3" w:rsidP="008235B7">
      <w:pPr>
        <w:pStyle w:val="Default"/>
        <w:widowControl w:val="0"/>
        <w:numPr>
          <w:ilvl w:val="0"/>
          <w:numId w:val="19"/>
        </w:numPr>
        <w:rPr>
          <w:color w:val="auto"/>
        </w:rPr>
      </w:pPr>
      <w:r w:rsidRPr="00783967">
        <w:rPr>
          <w:color w:val="auto"/>
        </w:rPr>
        <w:t>That all staff are compliant with safeguarding training requirements</w:t>
      </w:r>
      <w:r w:rsidR="004726A6" w:rsidRPr="00783967">
        <w:rPr>
          <w:color w:val="auto"/>
        </w:rPr>
        <w:t xml:space="preserve"> </w:t>
      </w:r>
    </w:p>
    <w:p w:rsidR="007A36E3" w:rsidRDefault="007A36E3" w:rsidP="008235B7">
      <w:pPr>
        <w:pStyle w:val="Default"/>
        <w:widowControl w:val="0"/>
        <w:numPr>
          <w:ilvl w:val="0"/>
          <w:numId w:val="19"/>
        </w:numPr>
        <w:rPr>
          <w:color w:val="auto"/>
        </w:rPr>
      </w:pPr>
      <w:r w:rsidRPr="00783967">
        <w:rPr>
          <w:color w:val="auto"/>
        </w:rPr>
        <w:t>That all staff are made aware of their safeguarding responsibilities as part of thei</w:t>
      </w:r>
      <w:r w:rsidR="00102441" w:rsidRPr="00783967">
        <w:rPr>
          <w:color w:val="auto"/>
        </w:rPr>
        <w:t>r induction to their employment</w:t>
      </w:r>
      <w:r w:rsidRPr="00783967">
        <w:rPr>
          <w:color w:val="auto"/>
        </w:rPr>
        <w:t xml:space="preserve"> </w:t>
      </w:r>
    </w:p>
    <w:p w:rsidR="007A36E3" w:rsidRPr="00D56754" w:rsidRDefault="007A36E3" w:rsidP="008235B7">
      <w:pPr>
        <w:pStyle w:val="Default"/>
        <w:widowControl w:val="0"/>
        <w:numPr>
          <w:ilvl w:val="0"/>
          <w:numId w:val="19"/>
        </w:numPr>
        <w:rPr>
          <w:color w:val="auto"/>
        </w:rPr>
      </w:pPr>
      <w:r w:rsidRPr="00783967">
        <w:rPr>
          <w:color w:val="auto"/>
        </w:rPr>
        <w:t xml:space="preserve">That all staff have an annual reminder of the importance of safeguarding awareness, the procedures to follow and the expected ethical standards of behaviour of staff in </w:t>
      </w:r>
      <w:r w:rsidRPr="00D56754">
        <w:rPr>
          <w:color w:val="auto"/>
        </w:rPr>
        <w:t>relation to pupil safety and welfare</w:t>
      </w:r>
    </w:p>
    <w:p w:rsidR="007A36E3" w:rsidRPr="00783967" w:rsidRDefault="007A36E3" w:rsidP="008235B7">
      <w:pPr>
        <w:pStyle w:val="Default"/>
        <w:widowControl w:val="0"/>
        <w:numPr>
          <w:ilvl w:val="0"/>
          <w:numId w:val="19"/>
        </w:numPr>
        <w:rPr>
          <w:color w:val="auto"/>
        </w:rPr>
      </w:pPr>
      <w:r w:rsidRPr="00783967">
        <w:rPr>
          <w:color w:val="auto"/>
        </w:rPr>
        <w:t>Appropriate interactions with Children’s Services and other partners with effective sharing of information</w:t>
      </w:r>
    </w:p>
    <w:p w:rsidR="007A36E3" w:rsidRPr="00783967" w:rsidRDefault="007A36E3" w:rsidP="008235B7">
      <w:pPr>
        <w:pStyle w:val="Default"/>
        <w:widowControl w:val="0"/>
        <w:numPr>
          <w:ilvl w:val="0"/>
          <w:numId w:val="19"/>
        </w:numPr>
        <w:rPr>
          <w:color w:val="auto"/>
        </w:rPr>
      </w:pPr>
      <w:r w:rsidRPr="00783967">
        <w:rPr>
          <w:color w:val="auto"/>
        </w:rPr>
        <w:t>That all multi agency meetings for children are attended and that appropriate written information is shared with the meeting in accordance with timescales</w:t>
      </w:r>
    </w:p>
    <w:p w:rsidR="007A36E3" w:rsidRPr="00783967" w:rsidRDefault="007A36E3" w:rsidP="008235B7">
      <w:pPr>
        <w:pStyle w:val="Default"/>
        <w:widowControl w:val="0"/>
        <w:numPr>
          <w:ilvl w:val="0"/>
          <w:numId w:val="19"/>
        </w:numPr>
        <w:rPr>
          <w:color w:val="auto"/>
        </w:rPr>
      </w:pPr>
      <w:r w:rsidRPr="00783967">
        <w:rPr>
          <w:color w:val="auto"/>
        </w:rPr>
        <w:t>That support and advice is provided to all staff  with regard to concerns for the welfare and safety of children</w:t>
      </w:r>
    </w:p>
    <w:p w:rsidR="007A36E3" w:rsidRPr="00783967" w:rsidRDefault="00102441" w:rsidP="008235B7">
      <w:pPr>
        <w:pStyle w:val="Default"/>
        <w:widowControl w:val="0"/>
        <w:numPr>
          <w:ilvl w:val="0"/>
          <w:numId w:val="19"/>
        </w:numPr>
        <w:rPr>
          <w:color w:val="auto"/>
        </w:rPr>
      </w:pPr>
      <w:r w:rsidRPr="00783967">
        <w:rPr>
          <w:color w:val="auto"/>
        </w:rPr>
        <w:t>T</w:t>
      </w:r>
      <w:r w:rsidR="007A36E3" w:rsidRPr="00783967">
        <w:rPr>
          <w:color w:val="auto"/>
        </w:rPr>
        <w:t>he accuracy and efficiency of children’s safeguarding records</w:t>
      </w:r>
      <w:r w:rsidR="006726F7">
        <w:rPr>
          <w:color w:val="auto"/>
        </w:rPr>
        <w:t xml:space="preserve"> (</w:t>
      </w:r>
      <w:r w:rsidR="006726F7" w:rsidRPr="0031793B">
        <w:rPr>
          <w:color w:val="auto"/>
        </w:rPr>
        <w:t xml:space="preserve">see </w:t>
      </w:r>
      <w:r w:rsidR="0031793B">
        <w:rPr>
          <w:b/>
          <w:color w:val="auto"/>
        </w:rPr>
        <w:t>S</w:t>
      </w:r>
      <w:r w:rsidR="006726F7" w:rsidRPr="0031793B">
        <w:rPr>
          <w:b/>
          <w:color w:val="auto"/>
        </w:rPr>
        <w:t>ection</w:t>
      </w:r>
      <w:r w:rsidR="00040122" w:rsidRPr="0031793B">
        <w:rPr>
          <w:b/>
          <w:color w:val="auto"/>
        </w:rPr>
        <w:t xml:space="preserve"> </w:t>
      </w:r>
      <w:r w:rsidR="006726F7" w:rsidRPr="0031793B">
        <w:rPr>
          <w:b/>
          <w:color w:val="auto"/>
        </w:rPr>
        <w:t>6</w:t>
      </w:r>
      <w:r w:rsidR="006726F7">
        <w:rPr>
          <w:color w:val="auto"/>
        </w:rPr>
        <w:t>)</w:t>
      </w:r>
      <w:r w:rsidR="007A36E3" w:rsidRPr="00783967">
        <w:rPr>
          <w:color w:val="auto"/>
        </w:rPr>
        <w:t>.</w:t>
      </w:r>
    </w:p>
    <w:p w:rsidR="007A36E3" w:rsidRPr="00783967" w:rsidRDefault="007A36E3" w:rsidP="007A36E3">
      <w:pPr>
        <w:jc w:val="both"/>
        <w:rPr>
          <w:rFonts w:ascii="Arial" w:hAnsi="Arial" w:cs="Arial"/>
        </w:rPr>
      </w:pPr>
    </w:p>
    <w:p w:rsidR="00F15943" w:rsidRPr="00783967" w:rsidRDefault="00F15943" w:rsidP="00F15943">
      <w:pPr>
        <w:ind w:left="360"/>
        <w:jc w:val="both"/>
        <w:rPr>
          <w:rFonts w:ascii="Arial" w:hAnsi="Arial" w:cs="Arial"/>
        </w:rPr>
      </w:pPr>
    </w:p>
    <w:p w:rsidR="006759E1" w:rsidRPr="00783967" w:rsidRDefault="00A2113E" w:rsidP="00A2113E">
      <w:pPr>
        <w:ind w:left="720" w:hanging="720"/>
        <w:jc w:val="both"/>
        <w:rPr>
          <w:rFonts w:ascii="Arial" w:hAnsi="Arial" w:cs="Arial"/>
        </w:rPr>
      </w:pPr>
      <w:r>
        <w:rPr>
          <w:rFonts w:ascii="Arial" w:hAnsi="Arial" w:cs="Arial"/>
        </w:rPr>
        <w:t>3.4</w:t>
      </w:r>
      <w:r>
        <w:rPr>
          <w:rFonts w:ascii="Arial" w:hAnsi="Arial" w:cs="Arial"/>
        </w:rPr>
        <w:tab/>
      </w:r>
      <w:r w:rsidR="00B5219F" w:rsidRPr="00783967">
        <w:rPr>
          <w:rFonts w:ascii="Arial" w:hAnsi="Arial" w:cs="Arial"/>
        </w:rPr>
        <w:t>The school is responsible for ensuring that</w:t>
      </w:r>
      <w:r w:rsidR="006759E1" w:rsidRPr="00783967">
        <w:rPr>
          <w:rFonts w:ascii="Arial" w:hAnsi="Arial" w:cs="Arial"/>
        </w:rPr>
        <w:t xml:space="preserve"> every member of staff and every governor</w:t>
      </w:r>
      <w:r w:rsidR="00B44EA9" w:rsidRPr="00783967">
        <w:rPr>
          <w:rFonts w:ascii="Arial" w:hAnsi="Arial" w:cs="Arial"/>
        </w:rPr>
        <w:t xml:space="preserve">/management committee </w:t>
      </w:r>
      <w:r w:rsidR="00736D40" w:rsidRPr="00783967">
        <w:rPr>
          <w:rFonts w:ascii="Arial" w:hAnsi="Arial" w:cs="Arial"/>
        </w:rPr>
        <w:t>member knows</w:t>
      </w:r>
      <w:r w:rsidR="00E91617" w:rsidRPr="00783967">
        <w:rPr>
          <w:rFonts w:ascii="Arial" w:hAnsi="Arial" w:cs="Arial"/>
        </w:rPr>
        <w:t>:</w:t>
      </w:r>
    </w:p>
    <w:p w:rsidR="006759E1" w:rsidRPr="00783967" w:rsidRDefault="006759E1" w:rsidP="00521EC3">
      <w:pPr>
        <w:ind w:left="1797"/>
        <w:jc w:val="both"/>
        <w:rPr>
          <w:rFonts w:ascii="Arial" w:hAnsi="Arial" w:cs="Arial"/>
        </w:rPr>
      </w:pPr>
    </w:p>
    <w:p w:rsidR="006759E1" w:rsidRPr="00783967" w:rsidRDefault="006759E1" w:rsidP="008235B7">
      <w:pPr>
        <w:numPr>
          <w:ilvl w:val="0"/>
          <w:numId w:val="20"/>
        </w:numPr>
        <w:jc w:val="both"/>
        <w:rPr>
          <w:rFonts w:ascii="Arial" w:hAnsi="Arial" w:cs="Arial"/>
        </w:rPr>
      </w:pPr>
      <w:r w:rsidRPr="00783967">
        <w:rPr>
          <w:rFonts w:ascii="Arial" w:hAnsi="Arial" w:cs="Arial"/>
        </w:rPr>
        <w:t>T</w:t>
      </w:r>
      <w:r w:rsidR="00957EEA" w:rsidRPr="00783967">
        <w:rPr>
          <w:rFonts w:ascii="Arial" w:hAnsi="Arial" w:cs="Arial"/>
        </w:rPr>
        <w:t xml:space="preserve">he name of the </w:t>
      </w:r>
      <w:r w:rsidR="004A3BA8" w:rsidRPr="00783967">
        <w:rPr>
          <w:rFonts w:ascii="Arial" w:hAnsi="Arial" w:cs="Arial"/>
        </w:rPr>
        <w:t xml:space="preserve">DSP </w:t>
      </w:r>
      <w:r w:rsidRPr="00783967">
        <w:rPr>
          <w:rFonts w:ascii="Arial" w:hAnsi="Arial" w:cs="Arial"/>
        </w:rPr>
        <w:t>and their role</w:t>
      </w:r>
      <w:r w:rsidR="004726A6" w:rsidRPr="00783967">
        <w:rPr>
          <w:rFonts w:ascii="Arial" w:hAnsi="Arial" w:cs="Arial"/>
        </w:rPr>
        <w:t xml:space="preserve"> and responsibilities as indicated above</w:t>
      </w:r>
      <w:r w:rsidRPr="00783967">
        <w:rPr>
          <w:rFonts w:ascii="Arial" w:hAnsi="Arial" w:cs="Arial"/>
        </w:rPr>
        <w:t>; and t</w:t>
      </w:r>
      <w:r w:rsidR="00E91617" w:rsidRPr="00783967">
        <w:rPr>
          <w:rFonts w:ascii="Arial" w:hAnsi="Arial" w:cs="Arial"/>
        </w:rPr>
        <w:t>he shadow arrangements in place</w:t>
      </w:r>
    </w:p>
    <w:p w:rsidR="006759E1" w:rsidRPr="00783967" w:rsidRDefault="006759E1" w:rsidP="00521EC3">
      <w:pPr>
        <w:ind w:left="1797"/>
        <w:jc w:val="both"/>
        <w:rPr>
          <w:rFonts w:ascii="Arial" w:hAnsi="Arial" w:cs="Arial"/>
        </w:rPr>
      </w:pPr>
    </w:p>
    <w:p w:rsidR="006759E1" w:rsidRPr="00783967" w:rsidRDefault="006759E1" w:rsidP="008235B7">
      <w:pPr>
        <w:numPr>
          <w:ilvl w:val="0"/>
          <w:numId w:val="20"/>
        </w:numPr>
        <w:jc w:val="both"/>
        <w:rPr>
          <w:rFonts w:ascii="Arial" w:hAnsi="Arial" w:cs="Arial"/>
        </w:rPr>
      </w:pPr>
      <w:r w:rsidRPr="00783967">
        <w:rPr>
          <w:rFonts w:ascii="Arial" w:hAnsi="Arial" w:cs="Arial"/>
        </w:rPr>
        <w:t>That they have an individual responsibility for referring child protection concerns in</w:t>
      </w:r>
      <w:r w:rsidR="000F5F54" w:rsidRPr="00783967">
        <w:rPr>
          <w:rFonts w:ascii="Arial" w:hAnsi="Arial" w:cs="Arial"/>
        </w:rPr>
        <w:t xml:space="preserve"> accordance with</w:t>
      </w:r>
      <w:r w:rsidRPr="00783967">
        <w:rPr>
          <w:rFonts w:ascii="Arial" w:hAnsi="Arial" w:cs="Arial"/>
        </w:rPr>
        <w:t xml:space="preserve"> the All Wal</w:t>
      </w:r>
      <w:r w:rsidR="00E91617" w:rsidRPr="00783967">
        <w:rPr>
          <w:rFonts w:ascii="Arial" w:hAnsi="Arial" w:cs="Arial"/>
        </w:rPr>
        <w:t>es Child Protection Procedures</w:t>
      </w:r>
    </w:p>
    <w:p w:rsidR="006759E1" w:rsidRPr="00783967" w:rsidRDefault="006759E1" w:rsidP="00521EC3">
      <w:pPr>
        <w:ind w:left="1797"/>
        <w:jc w:val="both"/>
        <w:rPr>
          <w:rFonts w:ascii="Arial" w:hAnsi="Arial" w:cs="Arial"/>
        </w:rPr>
      </w:pPr>
    </w:p>
    <w:p w:rsidR="006759E1" w:rsidRPr="00783967" w:rsidRDefault="006759E1" w:rsidP="008235B7">
      <w:pPr>
        <w:numPr>
          <w:ilvl w:val="0"/>
          <w:numId w:val="20"/>
        </w:numPr>
        <w:jc w:val="both"/>
        <w:rPr>
          <w:rFonts w:ascii="Arial" w:hAnsi="Arial" w:cs="Arial"/>
        </w:rPr>
      </w:pPr>
      <w:r w:rsidRPr="00783967">
        <w:rPr>
          <w:rFonts w:ascii="Arial" w:hAnsi="Arial" w:cs="Arial"/>
        </w:rPr>
        <w:t>How to take forward those concerns wi</w:t>
      </w:r>
      <w:r w:rsidR="00456636" w:rsidRPr="00783967">
        <w:rPr>
          <w:rFonts w:ascii="Arial" w:hAnsi="Arial" w:cs="Arial"/>
        </w:rPr>
        <w:t xml:space="preserve">th the Shadow </w:t>
      </w:r>
      <w:r w:rsidR="00E51663" w:rsidRPr="00783967">
        <w:rPr>
          <w:rFonts w:ascii="Arial" w:hAnsi="Arial" w:cs="Arial"/>
        </w:rPr>
        <w:t xml:space="preserve">DSP </w:t>
      </w:r>
      <w:r w:rsidR="00456636" w:rsidRPr="00783967">
        <w:rPr>
          <w:rFonts w:ascii="Arial" w:hAnsi="Arial" w:cs="Arial"/>
        </w:rPr>
        <w:t>when</w:t>
      </w:r>
      <w:r w:rsidRPr="00783967">
        <w:rPr>
          <w:rFonts w:ascii="Arial" w:hAnsi="Arial" w:cs="Arial"/>
        </w:rPr>
        <w:t xml:space="preserve"> the </w:t>
      </w:r>
      <w:r w:rsidR="000F5F54" w:rsidRPr="00783967">
        <w:rPr>
          <w:rFonts w:ascii="Arial" w:hAnsi="Arial" w:cs="Arial"/>
        </w:rPr>
        <w:t xml:space="preserve">DSP </w:t>
      </w:r>
      <w:r w:rsidR="00E91617" w:rsidRPr="00783967">
        <w:rPr>
          <w:rFonts w:ascii="Arial" w:hAnsi="Arial" w:cs="Arial"/>
        </w:rPr>
        <w:t>is unavailable</w:t>
      </w:r>
    </w:p>
    <w:p w:rsidR="00957EEA" w:rsidRPr="00783967" w:rsidRDefault="00957EEA" w:rsidP="00521EC3">
      <w:pPr>
        <w:ind w:left="1797"/>
        <w:jc w:val="both"/>
        <w:rPr>
          <w:rFonts w:ascii="Arial" w:hAnsi="Arial" w:cs="Arial"/>
        </w:rPr>
      </w:pPr>
    </w:p>
    <w:p w:rsidR="00957EEA" w:rsidRDefault="00957EEA" w:rsidP="008235B7">
      <w:pPr>
        <w:numPr>
          <w:ilvl w:val="0"/>
          <w:numId w:val="20"/>
        </w:numPr>
        <w:jc w:val="both"/>
        <w:rPr>
          <w:rFonts w:ascii="Arial" w:hAnsi="Arial" w:cs="Arial"/>
        </w:rPr>
      </w:pPr>
      <w:r w:rsidRPr="00783967">
        <w:rPr>
          <w:rFonts w:ascii="Arial" w:hAnsi="Arial" w:cs="Arial"/>
        </w:rPr>
        <w:t>That all Looked After Ch</w:t>
      </w:r>
      <w:r w:rsidR="000F5F54" w:rsidRPr="00783967">
        <w:rPr>
          <w:rFonts w:ascii="Arial" w:hAnsi="Arial" w:cs="Arial"/>
        </w:rPr>
        <w:t xml:space="preserve">ildren continue to be </w:t>
      </w:r>
      <w:r w:rsidRPr="00783967">
        <w:rPr>
          <w:rFonts w:ascii="Arial" w:hAnsi="Arial" w:cs="Arial"/>
        </w:rPr>
        <w:t>vulnerable and will require a consistent level of support, care and monitoring even though they</w:t>
      </w:r>
      <w:r w:rsidR="004A3BA8" w:rsidRPr="00783967">
        <w:rPr>
          <w:rFonts w:ascii="Arial" w:hAnsi="Arial" w:cs="Arial"/>
        </w:rPr>
        <w:t xml:space="preserve"> may</w:t>
      </w:r>
      <w:r w:rsidRPr="00783967">
        <w:rPr>
          <w:rFonts w:ascii="Arial" w:hAnsi="Arial" w:cs="Arial"/>
        </w:rPr>
        <w:t xml:space="preserve"> no longer reside in inappropriate circumstances.</w:t>
      </w:r>
    </w:p>
    <w:p w:rsidR="00A2113E" w:rsidRDefault="00A2113E" w:rsidP="00521EC3">
      <w:pPr>
        <w:jc w:val="both"/>
        <w:rPr>
          <w:rFonts w:ascii="Arial" w:hAnsi="Arial" w:cs="Arial"/>
        </w:rPr>
      </w:pPr>
    </w:p>
    <w:p w:rsidR="00A14B8F" w:rsidRDefault="00A14B8F" w:rsidP="00521EC3">
      <w:pPr>
        <w:jc w:val="both"/>
        <w:rPr>
          <w:rFonts w:ascii="Arial" w:hAnsi="Arial" w:cs="Arial"/>
        </w:rPr>
      </w:pPr>
    </w:p>
    <w:p w:rsidR="00A2113E" w:rsidRDefault="00A2113E" w:rsidP="00521EC3">
      <w:pPr>
        <w:jc w:val="both"/>
        <w:rPr>
          <w:rFonts w:ascii="Arial" w:hAnsi="Arial" w:cs="Arial"/>
        </w:rPr>
      </w:pPr>
    </w:p>
    <w:p w:rsidR="00A2113E" w:rsidRPr="00783967" w:rsidRDefault="00A2113E" w:rsidP="00521EC3">
      <w:pPr>
        <w:jc w:val="both"/>
        <w:rPr>
          <w:rFonts w:ascii="Arial" w:hAnsi="Arial" w:cs="Arial"/>
        </w:rPr>
      </w:pPr>
    </w:p>
    <w:p w:rsidR="000F5F54" w:rsidRDefault="000F5F54" w:rsidP="000F5F54">
      <w:pPr>
        <w:jc w:val="both"/>
        <w:rPr>
          <w:rFonts w:ascii="Arial" w:hAnsi="Arial" w:cs="Arial"/>
          <w:sz w:val="23"/>
          <w:szCs w:val="23"/>
        </w:rPr>
      </w:pPr>
    </w:p>
    <w:p w:rsidR="000F5F54" w:rsidRDefault="000F5F54" w:rsidP="008235B7">
      <w:pPr>
        <w:numPr>
          <w:ilvl w:val="0"/>
          <w:numId w:val="21"/>
        </w:numPr>
        <w:jc w:val="both"/>
        <w:rPr>
          <w:rFonts w:ascii="Arial" w:hAnsi="Arial" w:cs="Arial"/>
          <w:b/>
          <w:sz w:val="28"/>
          <w:szCs w:val="28"/>
        </w:rPr>
      </w:pPr>
      <w:r>
        <w:rPr>
          <w:rFonts w:ascii="Arial" w:hAnsi="Arial" w:cs="Arial"/>
          <w:b/>
          <w:sz w:val="28"/>
          <w:szCs w:val="28"/>
        </w:rPr>
        <w:t xml:space="preserve">    </w:t>
      </w:r>
      <w:r w:rsidR="00D56754">
        <w:rPr>
          <w:rFonts w:ascii="Arial" w:hAnsi="Arial" w:cs="Arial"/>
          <w:b/>
          <w:sz w:val="28"/>
          <w:szCs w:val="28"/>
        </w:rPr>
        <w:t>Recognition: Definitions of Child Abuse and Neglect</w:t>
      </w:r>
    </w:p>
    <w:p w:rsidR="000F5F54" w:rsidRPr="000F5F54" w:rsidRDefault="000F5F54" w:rsidP="000F5F54">
      <w:pPr>
        <w:ind w:left="720"/>
        <w:jc w:val="both"/>
        <w:rPr>
          <w:rFonts w:ascii="Arial" w:hAnsi="Arial" w:cs="Arial"/>
          <w:b/>
          <w:sz w:val="28"/>
          <w:szCs w:val="28"/>
        </w:rPr>
      </w:pPr>
    </w:p>
    <w:p w:rsidR="00185607" w:rsidRDefault="000F5F54" w:rsidP="008235B7">
      <w:pPr>
        <w:numPr>
          <w:ilvl w:val="1"/>
          <w:numId w:val="21"/>
        </w:numPr>
        <w:ind w:left="709" w:hanging="634"/>
        <w:jc w:val="both"/>
        <w:rPr>
          <w:rFonts w:ascii="Arial" w:hAnsi="Arial" w:cs="Arial"/>
        </w:rPr>
      </w:pPr>
      <w:r w:rsidRPr="00783967">
        <w:rPr>
          <w:rFonts w:ascii="Arial" w:hAnsi="Arial" w:cs="Arial"/>
        </w:rPr>
        <w:t xml:space="preserve">All </w:t>
      </w:r>
      <w:r w:rsidR="006759E1" w:rsidRPr="00783967">
        <w:rPr>
          <w:rFonts w:ascii="Arial" w:hAnsi="Arial" w:cs="Arial"/>
        </w:rPr>
        <w:t>members of staff are aware of the need to be alert to signs of abuse and know how to respond to a pupil who may disclose abuse, the definition</w:t>
      </w:r>
      <w:r w:rsidR="00B5219F" w:rsidRPr="00783967">
        <w:rPr>
          <w:rFonts w:ascii="Arial" w:hAnsi="Arial" w:cs="Arial"/>
        </w:rPr>
        <w:t>s</w:t>
      </w:r>
      <w:r w:rsidR="006759E1" w:rsidRPr="00783967">
        <w:rPr>
          <w:rFonts w:ascii="Arial" w:hAnsi="Arial" w:cs="Arial"/>
        </w:rPr>
        <w:t xml:space="preserve"> of abuse</w:t>
      </w:r>
      <w:r w:rsidR="00F47B05">
        <w:rPr>
          <w:rFonts w:ascii="Arial" w:hAnsi="Arial" w:cs="Arial"/>
        </w:rPr>
        <w:t xml:space="preserve"> in accordance with the AWCPP</w:t>
      </w:r>
      <w:r w:rsidR="006759E1" w:rsidRPr="00783967">
        <w:rPr>
          <w:rFonts w:ascii="Arial" w:hAnsi="Arial" w:cs="Arial"/>
        </w:rPr>
        <w:t xml:space="preserve"> </w:t>
      </w:r>
      <w:r w:rsidRPr="00783967">
        <w:rPr>
          <w:rFonts w:ascii="Arial" w:hAnsi="Arial" w:cs="Arial"/>
        </w:rPr>
        <w:t xml:space="preserve">can be found in </w:t>
      </w:r>
      <w:r w:rsidR="0043156B">
        <w:rPr>
          <w:rFonts w:ascii="Arial" w:hAnsi="Arial" w:cs="Arial"/>
          <w:b/>
        </w:rPr>
        <w:t xml:space="preserve">Appendix </w:t>
      </w:r>
      <w:r w:rsidR="00EF5297">
        <w:rPr>
          <w:rFonts w:ascii="Arial" w:hAnsi="Arial" w:cs="Arial"/>
          <w:b/>
        </w:rPr>
        <w:t>4</w:t>
      </w:r>
      <w:r w:rsidR="00D56754">
        <w:rPr>
          <w:rFonts w:ascii="Arial" w:hAnsi="Arial" w:cs="Arial"/>
          <w:b/>
        </w:rPr>
        <w:t>.</w:t>
      </w:r>
      <w:r w:rsidR="00B5219F" w:rsidRPr="00783967">
        <w:rPr>
          <w:rFonts w:ascii="Arial" w:hAnsi="Arial" w:cs="Arial"/>
          <w:b/>
        </w:rPr>
        <w:t xml:space="preserve"> </w:t>
      </w:r>
    </w:p>
    <w:p w:rsidR="00D56754" w:rsidRDefault="00D56754" w:rsidP="00D56754">
      <w:pPr>
        <w:ind w:left="709"/>
        <w:jc w:val="both"/>
        <w:rPr>
          <w:rFonts w:ascii="Arial" w:hAnsi="Arial" w:cs="Arial"/>
        </w:rPr>
      </w:pPr>
    </w:p>
    <w:p w:rsidR="00D56754" w:rsidRPr="00783967" w:rsidRDefault="00D56754" w:rsidP="008235B7">
      <w:pPr>
        <w:numPr>
          <w:ilvl w:val="1"/>
          <w:numId w:val="21"/>
        </w:numPr>
        <w:ind w:left="709" w:hanging="634"/>
        <w:jc w:val="both"/>
        <w:rPr>
          <w:rFonts w:ascii="Arial" w:hAnsi="Arial" w:cs="Arial"/>
        </w:rPr>
      </w:pPr>
      <w:r>
        <w:rPr>
          <w:rFonts w:ascii="Arial" w:hAnsi="Arial" w:cs="Arial"/>
        </w:rPr>
        <w:t xml:space="preserve">The school also recognises that the Corporate Safeguarding Policy gives further guidance as to the signs and symptoms of abuse and neglect.  </w:t>
      </w:r>
    </w:p>
    <w:p w:rsidR="004726A6" w:rsidRPr="00783967" w:rsidRDefault="004726A6" w:rsidP="004726A6">
      <w:pPr>
        <w:jc w:val="both"/>
        <w:rPr>
          <w:rFonts w:ascii="Arial" w:hAnsi="Arial" w:cs="Arial"/>
        </w:rPr>
      </w:pPr>
    </w:p>
    <w:p w:rsidR="00E91586" w:rsidRPr="00E91586" w:rsidRDefault="00E91586" w:rsidP="00A2113E">
      <w:pPr>
        <w:ind w:left="1440" w:firstLine="720"/>
        <w:rPr>
          <w:rFonts w:ascii="Arial" w:hAnsi="Arial" w:cs="Arial"/>
          <w:b/>
          <w:sz w:val="28"/>
          <w:szCs w:val="28"/>
        </w:rPr>
      </w:pPr>
    </w:p>
    <w:p w:rsidR="00E91586" w:rsidRPr="00E91586" w:rsidRDefault="00E84995" w:rsidP="008235B7">
      <w:pPr>
        <w:numPr>
          <w:ilvl w:val="0"/>
          <w:numId w:val="21"/>
        </w:numPr>
        <w:rPr>
          <w:rFonts w:ascii="Arial" w:hAnsi="Arial" w:cs="Arial"/>
          <w:b/>
          <w:sz w:val="28"/>
          <w:szCs w:val="28"/>
        </w:rPr>
      </w:pPr>
      <w:r w:rsidRPr="00E91586">
        <w:rPr>
          <w:rFonts w:ascii="Arial" w:hAnsi="Arial" w:cs="Arial"/>
          <w:noProof/>
          <w:sz w:val="28"/>
          <w:szCs w:val="28"/>
          <w:lang w:eastAsia="en-GB"/>
        </w:rPr>
        <mc:AlternateContent>
          <mc:Choice Requires="wps">
            <w:drawing>
              <wp:anchor distT="0" distB="0" distL="114300" distR="114300" simplePos="0" relativeHeight="251658752" behindDoc="0" locked="0" layoutInCell="1" allowOverlap="1">
                <wp:simplePos x="0" y="0"/>
                <wp:positionH relativeFrom="column">
                  <wp:posOffset>7734300</wp:posOffset>
                </wp:positionH>
                <wp:positionV relativeFrom="paragraph">
                  <wp:posOffset>-480060</wp:posOffset>
                </wp:positionV>
                <wp:extent cx="1216660" cy="508635"/>
                <wp:effectExtent l="9525" t="10795" r="12065" b="13970"/>
                <wp:wrapNone/>
                <wp:docPr id="25"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660" cy="508635"/>
                        </a:xfrm>
                        <a:prstGeom prst="rect">
                          <a:avLst/>
                        </a:prstGeom>
                        <a:solidFill>
                          <a:srgbClr val="FFFFFF"/>
                        </a:solidFill>
                        <a:ln w="9525">
                          <a:solidFill>
                            <a:srgbClr val="FFFFFF"/>
                          </a:solidFill>
                          <a:miter lim="800000"/>
                          <a:headEnd/>
                          <a:tailEnd/>
                        </a:ln>
                      </wps:spPr>
                      <wps:txbx>
                        <w:txbxContent>
                          <w:p w:rsidR="00A2113E" w:rsidRPr="00467F9D" w:rsidRDefault="00A2113E" w:rsidP="00E91586">
                            <w:pPr>
                              <w:rPr>
                                <w:rFonts w:ascii="Arial" w:hAnsi="Arial" w:cs="Arial"/>
                                <w:b/>
                                <w:sz w:val="23"/>
                                <w:szCs w:val="23"/>
                              </w:rPr>
                            </w:pPr>
                            <w:r>
                              <w:rPr>
                                <w:rFonts w:ascii="Arial" w:hAnsi="Arial" w:cs="Arial"/>
                                <w:b/>
                                <w:sz w:val="23"/>
                                <w:szCs w:val="23"/>
                              </w:rPr>
                              <w:t>Appendix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0" o:spid="_x0000_s1026" type="#_x0000_t202" style="position:absolute;left:0;text-align:left;margin-left:609pt;margin-top:-37.8pt;width:95.8pt;height:40.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" strokecolor="white">
                <v:textbox>
                  <w:txbxContent>
                    <w:p w:rsidR="00A2113E" w:rsidRPr="00467F9D" w:rsidRDefault="00A2113E" w:rsidP="00E91586">
                      <w:pPr>
                        <w:rPr>
                          <w:rFonts w:ascii="Arial" w:hAnsi="Arial" w:cs="Arial"/>
                          <w:b/>
                          <w:sz w:val="23"/>
                          <w:szCs w:val="23"/>
                        </w:rPr>
                      </w:pPr>
                      <w:r>
                        <w:rPr>
                          <w:rFonts w:ascii="Arial" w:hAnsi="Arial" w:cs="Arial"/>
                          <w:b/>
                          <w:sz w:val="23"/>
                          <w:szCs w:val="23"/>
                        </w:rPr>
                        <w:t>Appendix 6</w:t>
                      </w:r>
                    </w:p>
                  </w:txbxContent>
                </v:textbox>
              </v:shape>
            </w:pict>
          </mc:Fallback>
        </mc:AlternateContent>
      </w:r>
      <w:r w:rsidR="00E91586" w:rsidRPr="00E91586">
        <w:rPr>
          <w:rFonts w:ascii="Arial" w:hAnsi="Arial" w:cs="Arial"/>
          <w:b/>
          <w:sz w:val="28"/>
          <w:szCs w:val="28"/>
        </w:rPr>
        <w:t>Reporting and Recording Disclosure or Concerns for a Child</w:t>
      </w:r>
    </w:p>
    <w:p w:rsidR="009D248E" w:rsidRDefault="009D248E" w:rsidP="009D248E">
      <w:pPr>
        <w:pStyle w:val="Default"/>
        <w:rPr>
          <w:b/>
          <w:color w:val="auto"/>
          <w:sz w:val="28"/>
          <w:szCs w:val="28"/>
        </w:rPr>
      </w:pPr>
    </w:p>
    <w:p w:rsidR="00147FF4" w:rsidRDefault="00940463" w:rsidP="00940463">
      <w:pPr>
        <w:ind w:left="720" w:hanging="645"/>
        <w:rPr>
          <w:rFonts w:ascii="Arial" w:eastAsia="Calibri" w:hAnsi="Arial" w:cs="Arial"/>
        </w:rPr>
      </w:pPr>
      <w:r>
        <w:rPr>
          <w:rFonts w:ascii="Arial" w:hAnsi="Arial" w:cs="Arial"/>
        </w:rPr>
        <w:t>5.1</w:t>
      </w:r>
      <w:r w:rsidR="00E91586">
        <w:rPr>
          <w:rFonts w:ascii="Arial" w:hAnsi="Arial" w:cs="Arial"/>
        </w:rPr>
        <w:t xml:space="preserve"> </w:t>
      </w:r>
      <w:r>
        <w:rPr>
          <w:rFonts w:ascii="Arial" w:hAnsi="Arial" w:cs="Arial"/>
        </w:rPr>
        <w:tab/>
      </w:r>
      <w:r w:rsidR="009D248E" w:rsidRPr="00FC46A8">
        <w:rPr>
          <w:rFonts w:ascii="Arial" w:hAnsi="Arial" w:cs="Arial"/>
        </w:rPr>
        <w:t>As stated in the Corporate Safeguarding Policy</w:t>
      </w:r>
      <w:r w:rsidR="00A964DF" w:rsidRPr="00FC46A8">
        <w:rPr>
          <w:rFonts w:ascii="Arial" w:hAnsi="Arial" w:cs="Arial"/>
        </w:rPr>
        <w:t>, a</w:t>
      </w:r>
      <w:r w:rsidR="00A964DF" w:rsidRPr="00FC46A8">
        <w:rPr>
          <w:rFonts w:ascii="Arial" w:eastAsia="Calibri" w:hAnsi="Arial" w:cs="Arial"/>
        </w:rPr>
        <w:t xml:space="preserve">ll employees working for or on behalf of the Council have a duty to report any concerns they may have for the welfare and/or protection of children.  The duty to report is a legal requirement and may have serious consequences for the employee who fails to report appropriately.  </w:t>
      </w:r>
      <w:r w:rsidR="00687BBF" w:rsidRPr="00FC46A8">
        <w:rPr>
          <w:rFonts w:ascii="Arial" w:eastAsia="Calibri" w:hAnsi="Arial" w:cs="Arial"/>
        </w:rPr>
        <w:t>Concerns of a safeguarding nature may relate to a mem</w:t>
      </w:r>
      <w:r w:rsidR="00FC46A8" w:rsidRPr="00FC46A8">
        <w:rPr>
          <w:rFonts w:ascii="Arial" w:eastAsia="Calibri" w:hAnsi="Arial" w:cs="Arial"/>
        </w:rPr>
        <w:t>ber</w:t>
      </w:r>
      <w:r w:rsidR="00687BBF" w:rsidRPr="00FC46A8">
        <w:rPr>
          <w:rFonts w:ascii="Arial" w:eastAsia="Calibri" w:hAnsi="Arial" w:cs="Arial"/>
        </w:rPr>
        <w:t xml:space="preserve"> of the community or a member of staff, volunteer or any person in the position of trust within our school/setting. </w:t>
      </w:r>
    </w:p>
    <w:p w:rsidR="00940463" w:rsidRDefault="00940463" w:rsidP="00940463">
      <w:pPr>
        <w:rPr>
          <w:rFonts w:ascii="Arial" w:eastAsia="Calibri" w:hAnsi="Arial" w:cs="Arial"/>
        </w:rPr>
      </w:pPr>
    </w:p>
    <w:p w:rsidR="00FC46A8" w:rsidRPr="00FC46A8" w:rsidRDefault="00940463" w:rsidP="00940463">
      <w:pPr>
        <w:ind w:left="720" w:hanging="720"/>
        <w:rPr>
          <w:rFonts w:ascii="Arial" w:eastAsia="Calibri" w:hAnsi="Arial" w:cs="Arial"/>
        </w:rPr>
      </w:pPr>
      <w:r>
        <w:rPr>
          <w:rFonts w:ascii="Arial" w:hAnsi="Arial" w:cs="Arial"/>
        </w:rPr>
        <w:t>5.2</w:t>
      </w:r>
      <w:r>
        <w:rPr>
          <w:rFonts w:ascii="Arial" w:hAnsi="Arial" w:cs="Arial"/>
        </w:rPr>
        <w:tab/>
      </w:r>
      <w:r w:rsidR="009E69C1" w:rsidRPr="00FC46A8">
        <w:rPr>
          <w:rFonts w:ascii="Arial" w:hAnsi="Arial" w:cs="Arial"/>
        </w:rPr>
        <w:t>If a child has an injury incompatible with an  explanation or has made a disclosure indicating an  immediate risk of h</w:t>
      </w:r>
      <w:r w:rsidR="00040122">
        <w:rPr>
          <w:rFonts w:ascii="Arial" w:hAnsi="Arial" w:cs="Arial"/>
        </w:rPr>
        <w:t xml:space="preserve">arm, a  </w:t>
      </w:r>
      <w:r w:rsidR="009E69C1" w:rsidRPr="00FC46A8">
        <w:rPr>
          <w:rFonts w:ascii="Arial" w:hAnsi="Arial" w:cs="Arial"/>
        </w:rPr>
        <w:t>referral to the Information, Advice and Assistance Team, Children’s Services  (IAA), should be made verbally, immediately via telephone. The Multi-agency Referral Form (MARF</w:t>
      </w:r>
      <w:r w:rsidR="00736D40">
        <w:rPr>
          <w:rFonts w:ascii="Arial" w:hAnsi="Arial" w:cs="Arial"/>
        </w:rPr>
        <w:t>)</w:t>
      </w:r>
      <w:r w:rsidR="00751480">
        <w:rPr>
          <w:rFonts w:ascii="Arial" w:hAnsi="Arial" w:cs="Arial"/>
        </w:rPr>
        <w:t xml:space="preserve"> must</w:t>
      </w:r>
      <w:r w:rsidR="00040122">
        <w:rPr>
          <w:rFonts w:ascii="Arial" w:hAnsi="Arial" w:cs="Arial"/>
        </w:rPr>
        <w:t xml:space="preserve"> be sent to the </w:t>
      </w:r>
      <w:r w:rsidR="00736D40">
        <w:rPr>
          <w:rFonts w:ascii="Arial" w:hAnsi="Arial" w:cs="Arial"/>
        </w:rPr>
        <w:t xml:space="preserve">IAA </w:t>
      </w:r>
      <w:r w:rsidR="00736D40" w:rsidRPr="00FC46A8">
        <w:rPr>
          <w:rFonts w:ascii="Arial" w:hAnsi="Arial" w:cs="Arial"/>
        </w:rPr>
        <w:t>within</w:t>
      </w:r>
      <w:r w:rsidR="00751480">
        <w:rPr>
          <w:rFonts w:ascii="Arial" w:hAnsi="Arial" w:cs="Arial"/>
        </w:rPr>
        <w:t xml:space="preserve"> the locally agreed guidance timescale of 24 hours </w:t>
      </w:r>
      <w:r w:rsidR="00751480" w:rsidRPr="00FC46A8">
        <w:rPr>
          <w:rFonts w:ascii="Arial" w:hAnsi="Arial" w:cs="Arial"/>
        </w:rPr>
        <w:t>following the telephone discussion</w:t>
      </w:r>
      <w:r w:rsidR="00751480">
        <w:rPr>
          <w:rFonts w:ascii="Arial" w:hAnsi="Arial" w:cs="Arial"/>
        </w:rPr>
        <w:t xml:space="preserve">.  The AWCPP lists that a MARF must be submitted </w:t>
      </w:r>
      <w:r w:rsidR="00736D40">
        <w:rPr>
          <w:rFonts w:ascii="Arial" w:hAnsi="Arial" w:cs="Arial"/>
        </w:rPr>
        <w:t xml:space="preserve">within </w:t>
      </w:r>
      <w:r w:rsidR="00736D40" w:rsidRPr="00FC46A8">
        <w:rPr>
          <w:rFonts w:ascii="Arial" w:hAnsi="Arial" w:cs="Arial"/>
        </w:rPr>
        <w:t>two</w:t>
      </w:r>
      <w:r w:rsidR="009E69C1" w:rsidRPr="00FC46A8">
        <w:rPr>
          <w:rFonts w:ascii="Arial" w:hAnsi="Arial" w:cs="Arial"/>
        </w:rPr>
        <w:t xml:space="preserve"> working days</w:t>
      </w:r>
      <w:r w:rsidR="00751480">
        <w:rPr>
          <w:rFonts w:ascii="Arial" w:hAnsi="Arial" w:cs="Arial"/>
        </w:rPr>
        <w:t xml:space="preserve"> but local arrangements take precedence</w:t>
      </w:r>
      <w:r w:rsidR="009E69C1" w:rsidRPr="00FC46A8">
        <w:rPr>
          <w:rFonts w:ascii="Arial" w:hAnsi="Arial" w:cs="Arial"/>
        </w:rPr>
        <w:t>.  Consent to share information with Children Services is not needed from the parents/</w:t>
      </w:r>
      <w:r w:rsidR="00736D40" w:rsidRPr="00FC46A8">
        <w:rPr>
          <w:rFonts w:ascii="Arial" w:hAnsi="Arial" w:cs="Arial"/>
        </w:rPr>
        <w:t>carers if</w:t>
      </w:r>
      <w:r w:rsidR="009E69C1" w:rsidRPr="00FC46A8">
        <w:rPr>
          <w:rFonts w:ascii="Arial" w:hAnsi="Arial" w:cs="Arial"/>
        </w:rPr>
        <w:t xml:space="preserve"> there are concerns indicating an immediate risk of harm.   The named staff member who initially provided the information should be clearly recorded on the referral form.  In exceptional circumstances referrers may wish to discuss the option of remaining anonymous.</w:t>
      </w:r>
      <w:r w:rsidR="009E69C1" w:rsidRPr="00FC46A8">
        <w:rPr>
          <w:rFonts w:ascii="Arial" w:hAnsi="Arial" w:cs="Arial"/>
          <w:color w:val="FF0000"/>
        </w:rPr>
        <w:t xml:space="preserve">  </w:t>
      </w:r>
      <w:r w:rsidR="00FC46A8" w:rsidRPr="00FC46A8">
        <w:rPr>
          <w:rFonts w:ascii="Arial" w:eastAsia="Calibri" w:hAnsi="Arial" w:cs="Arial"/>
          <w:b/>
        </w:rPr>
        <w:t xml:space="preserve">Appendix </w:t>
      </w:r>
      <w:r w:rsidR="00751480">
        <w:rPr>
          <w:rFonts w:ascii="Arial" w:eastAsia="Calibri" w:hAnsi="Arial" w:cs="Arial"/>
          <w:b/>
        </w:rPr>
        <w:t>5</w:t>
      </w:r>
      <w:r w:rsidR="00FC46A8" w:rsidRPr="00FC46A8">
        <w:rPr>
          <w:rFonts w:ascii="Arial" w:eastAsia="Calibri" w:hAnsi="Arial" w:cs="Arial"/>
          <w:b/>
        </w:rPr>
        <w:t xml:space="preserve"> </w:t>
      </w:r>
      <w:r w:rsidR="00FC46A8" w:rsidRPr="00FC46A8">
        <w:rPr>
          <w:rFonts w:ascii="Arial" w:eastAsia="Calibri" w:hAnsi="Arial" w:cs="Arial"/>
        </w:rPr>
        <w:t>provides guidance regarding the</w:t>
      </w:r>
      <w:r w:rsidR="00FC46A8" w:rsidRPr="00FC46A8">
        <w:rPr>
          <w:rFonts w:ascii="Arial" w:eastAsia="Calibri" w:hAnsi="Arial" w:cs="Arial"/>
          <w:b/>
        </w:rPr>
        <w:t xml:space="preserve"> </w:t>
      </w:r>
      <w:r w:rsidR="00FC46A8" w:rsidRPr="00FC46A8">
        <w:rPr>
          <w:rFonts w:ascii="Arial" w:eastAsia="Calibri" w:hAnsi="Arial" w:cs="Arial"/>
        </w:rPr>
        <w:t>process to follow when a child makes a disclosure and a referral needs to be made by this school/</w:t>
      </w:r>
      <w:r w:rsidR="00736D40" w:rsidRPr="00FC46A8">
        <w:rPr>
          <w:rFonts w:ascii="Arial" w:eastAsia="Calibri" w:hAnsi="Arial" w:cs="Arial"/>
        </w:rPr>
        <w:t>setting to</w:t>
      </w:r>
      <w:r w:rsidR="00FC46A8" w:rsidRPr="00FC46A8">
        <w:rPr>
          <w:rFonts w:ascii="Arial" w:eastAsia="Calibri" w:hAnsi="Arial" w:cs="Arial"/>
        </w:rPr>
        <w:t xml:space="preserve"> Social Services. </w:t>
      </w:r>
    </w:p>
    <w:p w:rsidR="009E69C1" w:rsidRPr="005811C7" w:rsidRDefault="009E69C1" w:rsidP="00147FF4">
      <w:pPr>
        <w:ind w:left="502"/>
        <w:rPr>
          <w:rFonts w:ascii="Arial" w:eastAsia="Calibri" w:hAnsi="Arial" w:cs="Arial"/>
          <w:b/>
        </w:rPr>
      </w:pPr>
    </w:p>
    <w:p w:rsidR="00D95029" w:rsidRPr="005811C7" w:rsidRDefault="00D95029" w:rsidP="005811C7">
      <w:pPr>
        <w:ind w:left="720"/>
        <w:rPr>
          <w:rFonts w:ascii="Arial" w:eastAsia="Calibri" w:hAnsi="Arial" w:cs="Arial"/>
          <w:b/>
        </w:rPr>
      </w:pPr>
    </w:p>
    <w:p w:rsidR="00A2113E" w:rsidRDefault="005811C7" w:rsidP="008235B7">
      <w:pPr>
        <w:numPr>
          <w:ilvl w:val="0"/>
          <w:numId w:val="21"/>
        </w:numPr>
        <w:jc w:val="both"/>
        <w:rPr>
          <w:rFonts w:ascii="Arial" w:hAnsi="Arial" w:cs="Arial"/>
          <w:b/>
          <w:sz w:val="28"/>
          <w:szCs w:val="28"/>
        </w:rPr>
      </w:pPr>
      <w:r>
        <w:rPr>
          <w:rFonts w:ascii="Arial" w:hAnsi="Arial" w:cs="Arial"/>
          <w:b/>
          <w:sz w:val="28"/>
          <w:szCs w:val="28"/>
        </w:rPr>
        <w:t>Effecti</w:t>
      </w:r>
      <w:r w:rsidR="004E1995">
        <w:rPr>
          <w:rFonts w:ascii="Arial" w:hAnsi="Arial" w:cs="Arial"/>
          <w:b/>
          <w:sz w:val="28"/>
          <w:szCs w:val="28"/>
        </w:rPr>
        <w:t>ve Record Keeping and Transfer of Information</w:t>
      </w:r>
    </w:p>
    <w:p w:rsidR="00A2113E" w:rsidRDefault="00A2113E" w:rsidP="00A2113E">
      <w:pPr>
        <w:ind w:left="75"/>
        <w:jc w:val="both"/>
        <w:rPr>
          <w:rFonts w:ascii="Arial" w:hAnsi="Arial" w:cs="Arial"/>
          <w:b/>
          <w:sz w:val="28"/>
          <w:szCs w:val="28"/>
        </w:rPr>
      </w:pPr>
    </w:p>
    <w:p w:rsidR="004E1995" w:rsidRPr="00A2113E" w:rsidRDefault="00A2113E" w:rsidP="00A2113E">
      <w:pPr>
        <w:ind w:left="709" w:hanging="567"/>
        <w:jc w:val="both"/>
        <w:rPr>
          <w:rFonts w:ascii="Arial" w:hAnsi="Arial" w:cs="Arial"/>
          <w:b/>
          <w:sz w:val="28"/>
          <w:szCs w:val="28"/>
        </w:rPr>
      </w:pPr>
      <w:r>
        <w:rPr>
          <w:rFonts w:ascii="Arial" w:hAnsi="Arial" w:cs="Arial"/>
        </w:rPr>
        <w:t>6.1</w:t>
      </w:r>
      <w:r>
        <w:rPr>
          <w:rFonts w:ascii="Arial" w:hAnsi="Arial" w:cs="Arial"/>
        </w:rPr>
        <w:tab/>
      </w:r>
      <w:r w:rsidR="004E1995" w:rsidRPr="00A2113E">
        <w:rPr>
          <w:rFonts w:ascii="Arial" w:hAnsi="Arial" w:cs="Arial"/>
        </w:rPr>
        <w:t>Written records of concerns about children will be maintained in line with the Significant Event Record</w:t>
      </w:r>
      <w:r w:rsidR="00FB45BE" w:rsidRPr="00A2113E">
        <w:rPr>
          <w:rFonts w:ascii="Arial" w:hAnsi="Arial" w:cs="Arial"/>
        </w:rPr>
        <w:t xml:space="preserve"> </w:t>
      </w:r>
      <w:r w:rsidR="00FB45BE" w:rsidRPr="00A2113E">
        <w:rPr>
          <w:rFonts w:ascii="Arial" w:hAnsi="Arial" w:cs="Arial"/>
          <w:b/>
        </w:rPr>
        <w:t xml:space="preserve">(Appendix </w:t>
      </w:r>
      <w:r w:rsidR="00751480" w:rsidRPr="00A2113E">
        <w:rPr>
          <w:rFonts w:ascii="Arial" w:hAnsi="Arial" w:cs="Arial"/>
          <w:b/>
        </w:rPr>
        <w:t>6</w:t>
      </w:r>
      <w:r w:rsidR="00FB45BE" w:rsidRPr="00A2113E">
        <w:rPr>
          <w:rFonts w:ascii="Arial" w:hAnsi="Arial" w:cs="Arial"/>
          <w:b/>
        </w:rPr>
        <w:t>)</w:t>
      </w:r>
      <w:r w:rsidR="00736D40" w:rsidRPr="00A2113E">
        <w:rPr>
          <w:rFonts w:ascii="Arial" w:hAnsi="Arial" w:cs="Arial"/>
        </w:rPr>
        <w:t>, as</w:t>
      </w:r>
      <w:r w:rsidR="004E1995" w:rsidRPr="00A2113E">
        <w:rPr>
          <w:rFonts w:ascii="Arial" w:hAnsi="Arial" w:cs="Arial"/>
        </w:rPr>
        <w:t xml:space="preserve"> provided and recommended by the Caerphilly Education Safeguarding Team even where there is no need to refer the matter to social services immediately. All records will be kept secure and in locked locations.</w:t>
      </w:r>
    </w:p>
    <w:p w:rsidR="004E1995" w:rsidRPr="00783967" w:rsidRDefault="004E1995" w:rsidP="00D95029">
      <w:pPr>
        <w:pStyle w:val="ListParagraph"/>
        <w:ind w:left="709" w:hanging="634"/>
        <w:rPr>
          <w:rFonts w:ascii="Arial" w:hAnsi="Arial" w:cs="Arial"/>
        </w:rPr>
      </w:pPr>
    </w:p>
    <w:p w:rsidR="004E1995" w:rsidRPr="00783967" w:rsidRDefault="00940463" w:rsidP="00A2113E">
      <w:pPr>
        <w:pStyle w:val="Default"/>
        <w:ind w:left="709" w:hanging="567"/>
        <w:rPr>
          <w:color w:val="auto"/>
        </w:rPr>
      </w:pPr>
      <w:r>
        <w:rPr>
          <w:color w:val="auto"/>
        </w:rPr>
        <w:t>6.2</w:t>
      </w:r>
      <w:r>
        <w:rPr>
          <w:color w:val="auto"/>
        </w:rPr>
        <w:tab/>
      </w:r>
      <w:r w:rsidR="004E1995">
        <w:rPr>
          <w:color w:val="auto"/>
        </w:rPr>
        <w:t>C</w:t>
      </w:r>
      <w:r w:rsidR="004E1995" w:rsidRPr="00783967">
        <w:rPr>
          <w:color w:val="auto"/>
        </w:rPr>
        <w:t xml:space="preserve">lear records of concerns for children </w:t>
      </w:r>
      <w:r w:rsidR="004E1995">
        <w:rPr>
          <w:color w:val="auto"/>
        </w:rPr>
        <w:t xml:space="preserve">will be maintained </w:t>
      </w:r>
      <w:r w:rsidR="004E1995" w:rsidRPr="00783967">
        <w:rPr>
          <w:color w:val="auto"/>
        </w:rPr>
        <w:t>in a chronological format.  This will assist in identifying patterns of concern and document parental responses to concerns as and when they arise.  In cases of ongoing concern, where p</w:t>
      </w:r>
      <w:r w:rsidR="004E1995">
        <w:rPr>
          <w:color w:val="auto"/>
        </w:rPr>
        <w:t>arents</w:t>
      </w:r>
      <w:r w:rsidR="004E1995" w:rsidRPr="00783967">
        <w:rPr>
          <w:color w:val="auto"/>
        </w:rPr>
        <w:t xml:space="preserve"> fail to acknowledge the effects upon the child or take meaningful action to protect the child, a referral can still be made to Children’s Services without parental consent.  However, the </w:t>
      </w:r>
      <w:r w:rsidR="000F6B95">
        <w:rPr>
          <w:color w:val="auto"/>
        </w:rPr>
        <w:t>parents/carers</w:t>
      </w:r>
      <w:r w:rsidR="004E1995">
        <w:rPr>
          <w:color w:val="auto"/>
        </w:rPr>
        <w:t xml:space="preserve"> </w:t>
      </w:r>
      <w:r w:rsidR="004E1995" w:rsidRPr="00783967">
        <w:rPr>
          <w:color w:val="auto"/>
        </w:rPr>
        <w:t>should be informed of the schools intention to make a referral and told the reasons why.  It is important to document these discussions with p</w:t>
      </w:r>
      <w:r w:rsidR="004E1995">
        <w:rPr>
          <w:color w:val="auto"/>
        </w:rPr>
        <w:t>arent(s)/carer(s</w:t>
      </w:r>
      <w:r w:rsidR="00736D40">
        <w:rPr>
          <w:color w:val="auto"/>
        </w:rPr>
        <w:t xml:space="preserve">) </w:t>
      </w:r>
      <w:r w:rsidR="00736D40" w:rsidRPr="00783967">
        <w:rPr>
          <w:color w:val="auto"/>
        </w:rPr>
        <w:t>to</w:t>
      </w:r>
      <w:r w:rsidR="004E1995" w:rsidRPr="00783967">
        <w:rPr>
          <w:color w:val="auto"/>
        </w:rPr>
        <w:t xml:space="preserve"> evidence the efforts made to engage </w:t>
      </w:r>
      <w:r w:rsidR="000F6B95">
        <w:rPr>
          <w:color w:val="auto"/>
        </w:rPr>
        <w:t>parents/carers</w:t>
      </w:r>
      <w:r w:rsidR="004E1995" w:rsidRPr="00783967">
        <w:rPr>
          <w:color w:val="auto"/>
        </w:rPr>
        <w:t xml:space="preserve"> in the process.  </w:t>
      </w:r>
    </w:p>
    <w:p w:rsidR="004E1995" w:rsidRPr="00783967" w:rsidRDefault="004E1995" w:rsidP="00D95029">
      <w:pPr>
        <w:pStyle w:val="Default"/>
        <w:ind w:left="720"/>
        <w:rPr>
          <w:color w:val="auto"/>
        </w:rPr>
      </w:pPr>
    </w:p>
    <w:p w:rsidR="004E1995" w:rsidRPr="00783967" w:rsidRDefault="00940463" w:rsidP="00940463">
      <w:pPr>
        <w:pStyle w:val="Default"/>
        <w:ind w:left="709" w:hanging="709"/>
        <w:rPr>
          <w:color w:val="auto"/>
        </w:rPr>
      </w:pPr>
      <w:r>
        <w:rPr>
          <w:color w:val="auto"/>
        </w:rPr>
        <w:t>6.3</w:t>
      </w:r>
      <w:r>
        <w:rPr>
          <w:color w:val="auto"/>
        </w:rPr>
        <w:tab/>
      </w:r>
      <w:r w:rsidR="004E1995">
        <w:rPr>
          <w:color w:val="auto"/>
        </w:rPr>
        <w:t>E</w:t>
      </w:r>
      <w:r w:rsidR="004E1995" w:rsidRPr="00783967">
        <w:rPr>
          <w:color w:val="auto"/>
        </w:rPr>
        <w:t xml:space="preserve">ach professional involved </w:t>
      </w:r>
      <w:r w:rsidR="004E1995">
        <w:rPr>
          <w:color w:val="auto"/>
        </w:rPr>
        <w:t xml:space="preserve">in </w:t>
      </w:r>
      <w:r w:rsidR="004E1995" w:rsidRPr="00783967">
        <w:rPr>
          <w:color w:val="auto"/>
        </w:rPr>
        <w:t>making a record of concern will write</w:t>
      </w:r>
      <w:r w:rsidR="00751480">
        <w:rPr>
          <w:color w:val="auto"/>
        </w:rPr>
        <w:t xml:space="preserve"> and sign</w:t>
      </w:r>
      <w:r w:rsidR="004E1995" w:rsidRPr="00783967">
        <w:rPr>
          <w:color w:val="auto"/>
        </w:rPr>
        <w:t xml:space="preserve"> their own account, </w:t>
      </w:r>
      <w:r w:rsidR="004E1995">
        <w:rPr>
          <w:color w:val="auto"/>
        </w:rPr>
        <w:t xml:space="preserve">and will </w:t>
      </w:r>
      <w:r w:rsidR="004E1995" w:rsidRPr="00783967">
        <w:rPr>
          <w:color w:val="auto"/>
        </w:rPr>
        <w:t>understand</w:t>
      </w:r>
      <w:r w:rsidR="004E1995">
        <w:rPr>
          <w:color w:val="auto"/>
        </w:rPr>
        <w:t xml:space="preserve"> </w:t>
      </w:r>
      <w:r w:rsidR="00736D40">
        <w:rPr>
          <w:color w:val="auto"/>
        </w:rPr>
        <w:t xml:space="preserve">that </w:t>
      </w:r>
      <w:r w:rsidR="00736D40" w:rsidRPr="00783967">
        <w:rPr>
          <w:color w:val="auto"/>
        </w:rPr>
        <w:t>they</w:t>
      </w:r>
      <w:r w:rsidR="004E1995" w:rsidRPr="00783967">
        <w:rPr>
          <w:color w:val="auto"/>
        </w:rPr>
        <w:t xml:space="preserve"> cannot sign and agree a colleagues recording.</w:t>
      </w:r>
    </w:p>
    <w:p w:rsidR="004E1995" w:rsidRPr="00783967" w:rsidRDefault="004E1995" w:rsidP="004E1995">
      <w:pPr>
        <w:pStyle w:val="ListParagraph"/>
        <w:jc w:val="both"/>
      </w:pPr>
    </w:p>
    <w:p w:rsidR="004E1995" w:rsidRPr="00783967" w:rsidRDefault="00940463" w:rsidP="00940463">
      <w:pPr>
        <w:pStyle w:val="Default"/>
        <w:ind w:left="709" w:hanging="709"/>
        <w:rPr>
          <w:color w:val="auto"/>
        </w:rPr>
      </w:pPr>
      <w:r>
        <w:t>6.4</w:t>
      </w:r>
      <w:r>
        <w:tab/>
      </w:r>
      <w:r w:rsidR="004E1995">
        <w:t>A</w:t>
      </w:r>
      <w:r w:rsidR="004E1995" w:rsidRPr="00783967">
        <w:t>ll records are kept secure and in locked loca</w:t>
      </w:r>
      <w:r w:rsidR="004E1995">
        <w:t>tions, and</w:t>
      </w:r>
      <w:r w:rsidR="004E1995" w:rsidRPr="00783967">
        <w:t xml:space="preserve"> children’s files are kept individually in line with the </w:t>
      </w:r>
      <w:r w:rsidR="00FB45BE">
        <w:t xml:space="preserve">Safeguarding </w:t>
      </w:r>
      <w:r w:rsidR="004E1995" w:rsidRPr="00783967">
        <w:t xml:space="preserve">Pupil Information Record </w:t>
      </w:r>
      <w:r w:rsidR="00FB45BE">
        <w:rPr>
          <w:b/>
        </w:rPr>
        <w:t xml:space="preserve">(Appendix </w:t>
      </w:r>
      <w:r w:rsidR="00751480">
        <w:rPr>
          <w:b/>
        </w:rPr>
        <w:t>7</w:t>
      </w:r>
      <w:r w:rsidR="00FB45BE" w:rsidRPr="00783967">
        <w:rPr>
          <w:b/>
        </w:rPr>
        <w:t>)</w:t>
      </w:r>
      <w:r w:rsidR="00736D40">
        <w:rPr>
          <w:b/>
        </w:rPr>
        <w:t xml:space="preserve"> </w:t>
      </w:r>
      <w:r w:rsidR="00736D40" w:rsidRPr="00736D40">
        <w:t>s</w:t>
      </w:r>
      <w:r w:rsidR="00736D40" w:rsidRPr="00783967">
        <w:t>ystem</w:t>
      </w:r>
      <w:r w:rsidR="004E1995" w:rsidRPr="00783967">
        <w:t xml:space="preserve"> as supplied and recommended by the Education Safeguarding Team</w:t>
      </w:r>
      <w:r w:rsidR="00FB45BE">
        <w:t>.</w:t>
      </w:r>
      <w:r w:rsidR="004E1995" w:rsidRPr="00783967">
        <w:t xml:space="preserve"> Concerns will be shared with relevant professionals involved with the child, but records will not be available without the authority of the DSP or the </w:t>
      </w:r>
      <w:r w:rsidR="00517089">
        <w:t>Headteacher</w:t>
      </w:r>
      <w:r w:rsidR="004E1995" w:rsidRPr="00783967">
        <w:t>/Setting Leader.</w:t>
      </w:r>
    </w:p>
    <w:p w:rsidR="004E1995" w:rsidRPr="00783967" w:rsidRDefault="004E1995" w:rsidP="004E1995">
      <w:pPr>
        <w:pStyle w:val="ListParagraph"/>
        <w:jc w:val="both"/>
      </w:pPr>
    </w:p>
    <w:p w:rsidR="004E1995" w:rsidRPr="00783967" w:rsidRDefault="00940463" w:rsidP="00940463">
      <w:pPr>
        <w:pStyle w:val="Default"/>
        <w:ind w:left="709" w:hanging="709"/>
        <w:jc w:val="both"/>
        <w:rPr>
          <w:color w:val="auto"/>
        </w:rPr>
      </w:pPr>
      <w:r>
        <w:t>6.5</w:t>
      </w:r>
      <w:r>
        <w:tab/>
      </w:r>
      <w:r>
        <w:tab/>
      </w:r>
      <w:r w:rsidR="00751480">
        <w:t>T</w:t>
      </w:r>
      <w:r w:rsidR="004E1995">
        <w:t xml:space="preserve">he school will </w:t>
      </w:r>
      <w:r w:rsidR="00751480">
        <w:t>transfer any existing</w:t>
      </w:r>
      <w:r w:rsidR="004E1995" w:rsidRPr="00783967">
        <w:t xml:space="preserve"> Safeguarding information for a pupil leaving to the new scho</w:t>
      </w:r>
      <w:r w:rsidR="004E1995">
        <w:t>ol immediately and</w:t>
      </w:r>
      <w:r w:rsidR="00751480">
        <w:t xml:space="preserve"> if appropriate,</w:t>
      </w:r>
      <w:r w:rsidR="004E1995">
        <w:t xml:space="preserve"> inform Children’s</w:t>
      </w:r>
      <w:r w:rsidR="004E1995" w:rsidRPr="00783967">
        <w:t xml:space="preserve"> Service</w:t>
      </w:r>
      <w:r w:rsidR="00751480">
        <w:t xml:space="preserve">s of the pupil’s transfer. Children’s Services should be informed </w:t>
      </w:r>
      <w:r w:rsidR="004E1995" w:rsidRPr="00783967">
        <w:t>for any pupil who is on the Child Protection Register, a Looked After Child or a pupil</w:t>
      </w:r>
      <w:r w:rsidR="00751480">
        <w:t xml:space="preserve"> currently</w:t>
      </w:r>
      <w:r w:rsidR="004E1995" w:rsidRPr="00783967">
        <w:t xml:space="preserve"> known to Children’s Services.  The DSP will ensure that the receiving school is</w:t>
      </w:r>
      <w:r w:rsidR="004E1995">
        <w:t xml:space="preserve"> fully aware of any s</w:t>
      </w:r>
      <w:r w:rsidR="004E1995" w:rsidRPr="00783967">
        <w:t>afeguarding concerns and that the file is transferred in a secure appropriate manner.  The transfer of records will comply with r</w:t>
      </w:r>
      <w:r w:rsidR="004E1995">
        <w:t xml:space="preserve">equirements of </w:t>
      </w:r>
      <w:r w:rsidR="00736D40">
        <w:t xml:space="preserve">the </w:t>
      </w:r>
      <w:r w:rsidR="00736D40" w:rsidRPr="00783967">
        <w:t>Local</w:t>
      </w:r>
      <w:r w:rsidR="004E1995">
        <w:t xml:space="preserve"> </w:t>
      </w:r>
      <w:r w:rsidR="004E1995" w:rsidRPr="00783967">
        <w:t>A</w:t>
      </w:r>
      <w:r w:rsidR="004E1995">
        <w:t>uthority</w:t>
      </w:r>
      <w:r w:rsidR="004E1995" w:rsidRPr="00783967">
        <w:t xml:space="preserve"> Retention and Transfer of Safeguarding Records Guidance. </w:t>
      </w:r>
    </w:p>
    <w:p w:rsidR="004E1995" w:rsidRDefault="004E1995" w:rsidP="004726A6">
      <w:pPr>
        <w:pStyle w:val="Default"/>
        <w:ind w:left="720"/>
        <w:rPr>
          <w:color w:val="auto"/>
        </w:rPr>
      </w:pPr>
    </w:p>
    <w:p w:rsidR="00D95029" w:rsidRPr="00783967" w:rsidRDefault="00D95029" w:rsidP="004726A6">
      <w:pPr>
        <w:pStyle w:val="Default"/>
        <w:ind w:left="720"/>
        <w:rPr>
          <w:color w:val="auto"/>
        </w:rPr>
      </w:pPr>
    </w:p>
    <w:p w:rsidR="00CE7677" w:rsidRDefault="00CE7677" w:rsidP="00CE7677">
      <w:pPr>
        <w:pStyle w:val="ListParagraph"/>
        <w:numPr>
          <w:ilvl w:val="0"/>
          <w:numId w:val="21"/>
        </w:numPr>
        <w:rPr>
          <w:rFonts w:ascii="Arial" w:hAnsi="Arial" w:cs="Arial"/>
          <w:b/>
          <w:sz w:val="28"/>
          <w:szCs w:val="28"/>
        </w:rPr>
      </w:pPr>
      <w:r>
        <w:rPr>
          <w:rFonts w:ascii="Arial" w:hAnsi="Arial" w:cs="Arial"/>
          <w:b/>
          <w:sz w:val="28"/>
          <w:szCs w:val="28"/>
        </w:rPr>
        <w:t>Supporting Pupils at Risk</w:t>
      </w:r>
    </w:p>
    <w:p w:rsidR="00CE7677" w:rsidRDefault="00CE7677" w:rsidP="00CE7677">
      <w:pPr>
        <w:pStyle w:val="ListParagraph"/>
        <w:rPr>
          <w:rFonts w:ascii="Arial" w:hAnsi="Arial" w:cs="Arial"/>
          <w:b/>
          <w:sz w:val="28"/>
          <w:szCs w:val="28"/>
        </w:rPr>
      </w:pPr>
    </w:p>
    <w:p w:rsidR="00CE7677" w:rsidRDefault="00CE7677" w:rsidP="00CE7677">
      <w:pPr>
        <w:ind w:left="720"/>
        <w:jc w:val="both"/>
        <w:rPr>
          <w:rFonts w:ascii="Arial" w:hAnsi="Arial" w:cs="Arial"/>
          <w:b/>
        </w:rPr>
      </w:pPr>
      <w:r>
        <w:rPr>
          <w:rFonts w:ascii="Arial" w:hAnsi="Arial" w:cs="Arial"/>
          <w:b/>
        </w:rPr>
        <w:t>The School’s Behaviour Policy and PREVENT Duty (Radicalisation)</w:t>
      </w:r>
    </w:p>
    <w:p w:rsidR="00CE7677" w:rsidRDefault="00CE7677" w:rsidP="00CE7677">
      <w:pPr>
        <w:jc w:val="both"/>
        <w:rPr>
          <w:rFonts w:ascii="Arial" w:hAnsi="Arial" w:cs="Arial"/>
        </w:rPr>
      </w:pPr>
    </w:p>
    <w:p w:rsidR="00CE7677" w:rsidRDefault="00CE7677" w:rsidP="00CE7677">
      <w:pPr>
        <w:numPr>
          <w:ilvl w:val="1"/>
          <w:numId w:val="21"/>
        </w:numPr>
        <w:ind w:left="709" w:hanging="634"/>
        <w:jc w:val="both"/>
        <w:rPr>
          <w:rFonts w:ascii="Arial" w:hAnsi="Arial" w:cs="Arial"/>
        </w:rPr>
      </w:pPr>
      <w:r w:rsidRPr="00A32DA0">
        <w:rPr>
          <w:rFonts w:ascii="Arial" w:hAnsi="Arial" w:cs="Arial"/>
        </w:rPr>
        <w:t xml:space="preserve">We recognise that children who are at risk, suffer abuse, neglect or witness violence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rsidR="00CE7677" w:rsidRDefault="00CE7677" w:rsidP="00CE7677">
      <w:pPr>
        <w:ind w:left="720"/>
        <w:jc w:val="both"/>
        <w:rPr>
          <w:rFonts w:ascii="Arial" w:hAnsi="Arial" w:cs="Arial"/>
        </w:rPr>
      </w:pPr>
    </w:p>
    <w:p w:rsidR="00CE7677" w:rsidRPr="00A32DA0" w:rsidRDefault="00CE7677" w:rsidP="00CE7677">
      <w:pPr>
        <w:ind w:left="720"/>
        <w:jc w:val="both"/>
        <w:rPr>
          <w:rFonts w:ascii="Arial" w:hAnsi="Arial" w:cs="Arial"/>
        </w:rPr>
      </w:pPr>
      <w:r w:rsidRPr="00A32DA0">
        <w:rPr>
          <w:rFonts w:ascii="Arial" w:hAnsi="Arial" w:cs="Arial"/>
        </w:rPr>
        <w:t>The school will endeavour to support the pupil through:-</w:t>
      </w:r>
    </w:p>
    <w:p w:rsidR="00CE7677" w:rsidRPr="00783967" w:rsidRDefault="00CE7677" w:rsidP="00CE7677">
      <w:pPr>
        <w:jc w:val="both"/>
        <w:rPr>
          <w:rFonts w:ascii="Arial" w:hAnsi="Arial" w:cs="Arial"/>
        </w:rPr>
      </w:pPr>
    </w:p>
    <w:p w:rsidR="00CE7677" w:rsidRDefault="00CE7677" w:rsidP="00CE7677">
      <w:pPr>
        <w:numPr>
          <w:ilvl w:val="0"/>
          <w:numId w:val="23"/>
        </w:numPr>
        <w:jc w:val="both"/>
        <w:rPr>
          <w:rFonts w:ascii="Arial" w:hAnsi="Arial" w:cs="Arial"/>
        </w:rPr>
      </w:pPr>
      <w:r>
        <w:rPr>
          <w:rFonts w:ascii="Arial" w:hAnsi="Arial" w:cs="Arial"/>
        </w:rPr>
        <w:t>T</w:t>
      </w:r>
      <w:r w:rsidRPr="00783967">
        <w:rPr>
          <w:rFonts w:ascii="Arial" w:hAnsi="Arial" w:cs="Arial"/>
        </w:rPr>
        <w:t>he content of the curriculum to encourage s</w:t>
      </w:r>
      <w:r>
        <w:rPr>
          <w:rFonts w:ascii="Arial" w:hAnsi="Arial" w:cs="Arial"/>
        </w:rPr>
        <w:t xml:space="preserve">elf esteem and self motivation </w:t>
      </w:r>
      <w:r w:rsidRPr="00783967">
        <w:rPr>
          <w:rFonts w:ascii="Arial" w:hAnsi="Arial" w:cs="Arial"/>
        </w:rPr>
        <w:t xml:space="preserve"> </w:t>
      </w:r>
    </w:p>
    <w:p w:rsidR="00CE7677" w:rsidRDefault="00CE7677" w:rsidP="00CE7677">
      <w:pPr>
        <w:ind w:left="720"/>
        <w:jc w:val="both"/>
        <w:rPr>
          <w:rFonts w:ascii="Arial" w:hAnsi="Arial" w:cs="Arial"/>
        </w:rPr>
      </w:pPr>
    </w:p>
    <w:p w:rsidR="00CE7677" w:rsidRDefault="00CE7677" w:rsidP="00CE7677">
      <w:pPr>
        <w:numPr>
          <w:ilvl w:val="0"/>
          <w:numId w:val="23"/>
        </w:numPr>
        <w:jc w:val="both"/>
        <w:rPr>
          <w:rFonts w:ascii="Arial" w:hAnsi="Arial" w:cs="Arial"/>
        </w:rPr>
      </w:pPr>
      <w:r>
        <w:rPr>
          <w:rFonts w:ascii="Arial" w:hAnsi="Arial" w:cs="Arial"/>
        </w:rPr>
        <w:t>The school ethos which:</w:t>
      </w:r>
    </w:p>
    <w:p w:rsidR="00CE7677" w:rsidRPr="00FC46A8" w:rsidRDefault="00CE7677" w:rsidP="00CE7677">
      <w:pPr>
        <w:numPr>
          <w:ilvl w:val="2"/>
          <w:numId w:val="31"/>
        </w:numPr>
        <w:jc w:val="both"/>
        <w:rPr>
          <w:rFonts w:ascii="Arial" w:hAnsi="Arial" w:cs="Arial"/>
        </w:rPr>
      </w:pPr>
      <w:r w:rsidRPr="00FC46A8">
        <w:rPr>
          <w:rFonts w:ascii="Arial" w:hAnsi="Arial" w:cs="Arial"/>
        </w:rPr>
        <w:t>Promotes a positive, supportive and secure environment</w:t>
      </w:r>
    </w:p>
    <w:p w:rsidR="00CE7677" w:rsidRPr="00FC46A8" w:rsidRDefault="00CE7677" w:rsidP="00CE7677">
      <w:pPr>
        <w:numPr>
          <w:ilvl w:val="2"/>
          <w:numId w:val="31"/>
        </w:numPr>
        <w:jc w:val="both"/>
        <w:rPr>
          <w:rFonts w:ascii="Arial" w:hAnsi="Arial" w:cs="Arial"/>
        </w:rPr>
      </w:pPr>
      <w:r w:rsidRPr="00FC46A8">
        <w:rPr>
          <w:rFonts w:ascii="Arial" w:hAnsi="Arial" w:cs="Arial"/>
        </w:rPr>
        <w:t>Gives pupils a sense of being valued.</w:t>
      </w:r>
    </w:p>
    <w:p w:rsidR="00CE7677" w:rsidRDefault="00CE7677" w:rsidP="00CE7677">
      <w:pPr>
        <w:jc w:val="both"/>
        <w:rPr>
          <w:rFonts w:ascii="Arial" w:hAnsi="Arial" w:cs="Arial"/>
        </w:rPr>
      </w:pPr>
    </w:p>
    <w:p w:rsidR="00CE7677" w:rsidRPr="00302765" w:rsidRDefault="00CE7677" w:rsidP="00CE7677">
      <w:pPr>
        <w:spacing w:line="260" w:lineRule="atLeast"/>
        <w:ind w:left="709" w:right="63" w:hanging="709"/>
        <w:jc w:val="both"/>
        <w:rPr>
          <w:b/>
        </w:rPr>
      </w:pPr>
      <w:r w:rsidRPr="00CE7677">
        <w:rPr>
          <w:rFonts w:ascii="Arial" w:hAnsi="Arial" w:cs="Arial"/>
        </w:rPr>
        <w:t>7.2</w:t>
      </w:r>
      <w:r w:rsidRPr="00CE7677">
        <w:rPr>
          <w:rFonts w:ascii="Arial" w:hAnsi="Arial" w:cs="Arial"/>
        </w:rPr>
        <w:tab/>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including Welsh Government guidance relat</w:t>
      </w:r>
      <w:r w:rsidR="0031793B">
        <w:rPr>
          <w:rFonts w:ascii="Arial" w:hAnsi="Arial" w:cs="Arial"/>
        </w:rPr>
        <w:t xml:space="preserve">ing to Respect and Resilience.  </w:t>
      </w:r>
      <w:r w:rsidRPr="00CE7677">
        <w:rPr>
          <w:rFonts w:ascii="Arial" w:hAnsi="Arial" w:cs="Arial"/>
        </w:rPr>
        <w:t xml:space="preserve">The school’s DSP for Child Protection is clear regarding the referral process to Channel Panel. Our school/Setting values the fundamental rights of freedom of speech, expression of beliefs and ideology and tolerance of others which are the core values of our democratic society. However, all rights come with responsibilities and free speech or beliefs designed to manipulate the vulnerable or which advocate harm or hatred towards others will not be tolerated. We always seek to protect our pupils and staff from all messages and forms of extremism and ideologies.  Our School/Setting </w:t>
      </w:r>
      <w:r w:rsidRPr="00CE7677">
        <w:rPr>
          <w:rFonts w:ascii="Arial" w:hAnsi="Arial" w:cs="Arial"/>
        </w:rPr>
        <w:lastRenderedPageBreak/>
        <w:t xml:space="preserve">is clear that exploitation and radicalisation will be viewed as a safeguarding concern and will be referred to the appropriate safeguarding agencies </w:t>
      </w:r>
      <w:r w:rsidRPr="00CE7677">
        <w:rPr>
          <w:rFonts w:ascii="Arial" w:hAnsi="Arial" w:cs="Arial"/>
          <w:b/>
        </w:rPr>
        <w:t>(Appendix 1).</w:t>
      </w:r>
    </w:p>
    <w:p w:rsidR="00812F1D" w:rsidRPr="00783967" w:rsidRDefault="00812F1D" w:rsidP="00CE7677">
      <w:pPr>
        <w:jc w:val="both"/>
        <w:rPr>
          <w:rFonts w:ascii="Arial" w:hAnsi="Arial" w:cs="Arial"/>
        </w:rPr>
      </w:pPr>
    </w:p>
    <w:p w:rsidR="00812F1D" w:rsidRPr="007035FA" w:rsidRDefault="00A2113E" w:rsidP="00A2113E">
      <w:pPr>
        <w:ind w:left="709" w:hanging="709"/>
        <w:rPr>
          <w:rFonts w:ascii="Arial" w:hAnsi="Arial" w:cs="Arial"/>
        </w:rPr>
      </w:pPr>
      <w:r w:rsidRPr="007035FA">
        <w:rPr>
          <w:rFonts w:ascii="Arial" w:hAnsi="Arial" w:cs="Arial"/>
        </w:rPr>
        <w:t>7.</w:t>
      </w:r>
      <w:r w:rsidR="007035FA" w:rsidRPr="007035FA">
        <w:rPr>
          <w:rFonts w:ascii="Arial" w:hAnsi="Arial" w:cs="Arial"/>
        </w:rPr>
        <w:t>3</w:t>
      </w:r>
      <w:r w:rsidRPr="007035FA">
        <w:rPr>
          <w:rFonts w:ascii="Arial" w:hAnsi="Arial" w:cs="Arial"/>
        </w:rPr>
        <w:tab/>
      </w:r>
      <w:r w:rsidR="00812F1D" w:rsidRPr="007035FA">
        <w:rPr>
          <w:rFonts w:ascii="Arial" w:hAnsi="Arial" w:cs="Arial"/>
        </w:rPr>
        <w:t xml:space="preserve">The school acknowledges that as children grow and develop they will increase in independence and autonomy.  However, the school </w:t>
      </w:r>
      <w:r w:rsidR="00736D40" w:rsidRPr="007035FA">
        <w:rPr>
          <w:rFonts w:ascii="Arial" w:hAnsi="Arial" w:cs="Arial"/>
        </w:rPr>
        <w:t>also recognises</w:t>
      </w:r>
      <w:r w:rsidR="00812F1D" w:rsidRPr="007035FA">
        <w:rPr>
          <w:rFonts w:ascii="Arial" w:hAnsi="Arial" w:cs="Arial"/>
        </w:rPr>
        <w:t xml:space="preserve"> that pupils remain children until they are 18 years of age and will continue to require support in developing in all aspects of their lives.  This would include forming positive relationships, and being aware of their own safety.  </w:t>
      </w:r>
    </w:p>
    <w:p w:rsidR="00812F1D" w:rsidRPr="007035FA" w:rsidRDefault="00812F1D" w:rsidP="00D95029">
      <w:pPr>
        <w:pStyle w:val="ListParagraph"/>
        <w:rPr>
          <w:rFonts w:ascii="Arial" w:hAnsi="Arial" w:cs="Arial"/>
        </w:rPr>
      </w:pPr>
    </w:p>
    <w:p w:rsidR="00812F1D" w:rsidRPr="007035FA" w:rsidRDefault="00A2113E" w:rsidP="00A2113E">
      <w:pPr>
        <w:ind w:left="709" w:hanging="709"/>
        <w:rPr>
          <w:rFonts w:ascii="Arial" w:hAnsi="Arial" w:cs="Arial"/>
        </w:rPr>
      </w:pPr>
      <w:r w:rsidRPr="007035FA">
        <w:rPr>
          <w:rFonts w:ascii="Arial" w:hAnsi="Arial" w:cs="Arial"/>
        </w:rPr>
        <w:t>7.</w:t>
      </w:r>
      <w:r w:rsidR="007035FA" w:rsidRPr="007035FA">
        <w:rPr>
          <w:rFonts w:ascii="Arial" w:hAnsi="Arial" w:cs="Arial"/>
        </w:rPr>
        <w:t>4</w:t>
      </w:r>
      <w:r w:rsidRPr="007035FA">
        <w:rPr>
          <w:rFonts w:ascii="Arial" w:hAnsi="Arial" w:cs="Arial"/>
        </w:rPr>
        <w:tab/>
      </w:r>
      <w:r w:rsidR="00812F1D" w:rsidRPr="007035FA">
        <w:rPr>
          <w:rFonts w:ascii="Arial" w:hAnsi="Arial" w:cs="Arial"/>
        </w:rPr>
        <w:t>The school’s behaviour policy is aimed at supporting vulnerable pupils in the school. All staff will agree on a consistent approach that focuses on the behaviour of the child but does not damage the pupil’s sense of self worth. The school will endeavour to ensure that the pupil knows that some behaviour is unacceptable but s/he is valued and not to be blamed for any abuse which has occurred.</w:t>
      </w:r>
    </w:p>
    <w:p w:rsidR="00812F1D" w:rsidRPr="007035FA" w:rsidRDefault="00812F1D" w:rsidP="00812F1D">
      <w:pPr>
        <w:ind w:left="720"/>
        <w:jc w:val="both"/>
        <w:rPr>
          <w:rFonts w:ascii="Arial" w:hAnsi="Arial" w:cs="Arial"/>
        </w:rPr>
      </w:pPr>
    </w:p>
    <w:p w:rsidR="00812F1D" w:rsidRPr="007035FA" w:rsidRDefault="00A2113E" w:rsidP="00A2113E">
      <w:pPr>
        <w:ind w:left="709" w:hanging="634"/>
        <w:rPr>
          <w:rFonts w:ascii="Arial" w:hAnsi="Arial" w:cs="Arial"/>
        </w:rPr>
      </w:pPr>
      <w:r w:rsidRPr="007035FA">
        <w:rPr>
          <w:rFonts w:ascii="Arial" w:hAnsi="Arial" w:cs="Arial"/>
        </w:rPr>
        <w:t>7.</w:t>
      </w:r>
      <w:r w:rsidR="007035FA" w:rsidRPr="007035FA">
        <w:rPr>
          <w:rFonts w:ascii="Arial" w:hAnsi="Arial" w:cs="Arial"/>
        </w:rPr>
        <w:t>5</w:t>
      </w:r>
      <w:r w:rsidRPr="007035FA">
        <w:rPr>
          <w:rFonts w:ascii="Arial" w:hAnsi="Arial" w:cs="Arial"/>
        </w:rPr>
        <w:tab/>
      </w:r>
      <w:r w:rsidR="00812F1D" w:rsidRPr="007035FA">
        <w:rPr>
          <w:rFonts w:ascii="Arial" w:hAnsi="Arial" w:cs="Arial"/>
        </w:rPr>
        <w:t xml:space="preserve">Where necessary/appropriate, the school will provide support and advice to pupils and </w:t>
      </w:r>
      <w:r w:rsidR="000F6B95" w:rsidRPr="007035FA">
        <w:rPr>
          <w:rFonts w:ascii="Arial" w:hAnsi="Arial" w:cs="Arial"/>
        </w:rPr>
        <w:t>parents/carers</w:t>
      </w:r>
      <w:r w:rsidR="00812F1D" w:rsidRPr="007035FA">
        <w:rPr>
          <w:rFonts w:ascii="Arial" w:hAnsi="Arial" w:cs="Arial"/>
        </w:rPr>
        <w:t xml:space="preserve"> in line with multi-agency guidance in relation to Self Harm and Child Sexual Exploitation.  Referrals to Children’s Services will be made</w:t>
      </w:r>
      <w:r w:rsidR="00751480" w:rsidRPr="007035FA">
        <w:rPr>
          <w:rFonts w:ascii="Arial" w:hAnsi="Arial" w:cs="Arial"/>
        </w:rPr>
        <w:t xml:space="preserve"> where a child requires protection</w:t>
      </w:r>
      <w:r w:rsidR="00812F1D" w:rsidRPr="007035FA">
        <w:rPr>
          <w:rFonts w:ascii="Arial" w:hAnsi="Arial" w:cs="Arial"/>
        </w:rPr>
        <w:t xml:space="preserve"> as appropriate.</w:t>
      </w:r>
    </w:p>
    <w:p w:rsidR="00812F1D" w:rsidRPr="007035FA" w:rsidRDefault="00812F1D" w:rsidP="00812F1D">
      <w:pPr>
        <w:pStyle w:val="ListParagraph"/>
        <w:rPr>
          <w:rFonts w:ascii="Arial" w:hAnsi="Arial" w:cs="Arial"/>
        </w:rPr>
      </w:pPr>
    </w:p>
    <w:p w:rsidR="00812F1D" w:rsidRDefault="00A2113E" w:rsidP="00A2113E">
      <w:pPr>
        <w:ind w:left="709" w:hanging="709"/>
        <w:rPr>
          <w:rFonts w:ascii="Arial" w:hAnsi="Arial" w:cs="Arial"/>
        </w:rPr>
      </w:pPr>
      <w:r w:rsidRPr="007035FA">
        <w:rPr>
          <w:rFonts w:ascii="Arial" w:hAnsi="Arial" w:cs="Arial"/>
        </w:rPr>
        <w:t>7.</w:t>
      </w:r>
      <w:r w:rsidR="007035FA" w:rsidRPr="007035FA">
        <w:rPr>
          <w:rFonts w:ascii="Arial" w:hAnsi="Arial" w:cs="Arial"/>
        </w:rPr>
        <w:t>6</w:t>
      </w:r>
      <w:r w:rsidRPr="007035FA">
        <w:rPr>
          <w:rFonts w:ascii="Arial" w:hAnsi="Arial" w:cs="Arial"/>
        </w:rPr>
        <w:tab/>
      </w:r>
      <w:r w:rsidR="00812F1D" w:rsidRPr="007035FA">
        <w:rPr>
          <w:rFonts w:ascii="Arial" w:hAnsi="Arial" w:cs="Arial"/>
        </w:rPr>
        <w:t xml:space="preserve">We will liaise with other agencies </w:t>
      </w:r>
      <w:r w:rsidR="00736D40" w:rsidRPr="007035FA">
        <w:rPr>
          <w:rFonts w:ascii="Arial" w:hAnsi="Arial" w:cs="Arial"/>
        </w:rPr>
        <w:t>that</w:t>
      </w:r>
      <w:r w:rsidR="00812F1D" w:rsidRPr="007035FA">
        <w:rPr>
          <w:rFonts w:ascii="Arial" w:hAnsi="Arial" w:cs="Arial"/>
        </w:rPr>
        <w:t xml:space="preserve"> support our pupils, such as Children’s Services, Child and Adolescent Mental Health Services, the Educational Psychology Service, Behaviour Support Services and the Education Welfare Service.</w:t>
      </w:r>
      <w:r w:rsidR="00812F1D">
        <w:rPr>
          <w:rFonts w:ascii="Arial" w:hAnsi="Arial" w:cs="Arial"/>
        </w:rPr>
        <w:t xml:space="preserve"> </w:t>
      </w:r>
    </w:p>
    <w:p w:rsidR="00A67413" w:rsidRDefault="00A67413" w:rsidP="00A67413">
      <w:pPr>
        <w:pStyle w:val="ListParagraph"/>
        <w:rPr>
          <w:rFonts w:ascii="Arial" w:hAnsi="Arial" w:cs="Arial"/>
        </w:rPr>
      </w:pPr>
    </w:p>
    <w:p w:rsidR="00A67413" w:rsidRDefault="00A67413" w:rsidP="00A67413">
      <w:pPr>
        <w:pStyle w:val="ListParagraph"/>
        <w:rPr>
          <w:rFonts w:ascii="Arial" w:hAnsi="Arial" w:cs="Arial"/>
        </w:rPr>
      </w:pPr>
    </w:p>
    <w:p w:rsidR="00A67413" w:rsidRDefault="00A67413" w:rsidP="00A67413">
      <w:pPr>
        <w:pStyle w:val="ListParagraph"/>
        <w:rPr>
          <w:rFonts w:ascii="Arial" w:hAnsi="Arial" w:cs="Arial"/>
          <w:b/>
        </w:rPr>
      </w:pPr>
      <w:r>
        <w:rPr>
          <w:rFonts w:ascii="Arial" w:hAnsi="Arial" w:cs="Arial"/>
          <w:b/>
        </w:rPr>
        <w:t>De-escalation and Positive Handling</w:t>
      </w:r>
    </w:p>
    <w:p w:rsidR="00A67413" w:rsidRPr="00A67413" w:rsidRDefault="00A67413" w:rsidP="00A67413">
      <w:pPr>
        <w:pStyle w:val="ListParagraph"/>
        <w:rPr>
          <w:rFonts w:ascii="Arial" w:hAnsi="Arial" w:cs="Arial"/>
          <w:b/>
        </w:rPr>
      </w:pPr>
    </w:p>
    <w:p w:rsidR="000A788B" w:rsidRPr="00040122" w:rsidRDefault="00A2113E" w:rsidP="00A2113E">
      <w:pPr>
        <w:ind w:left="709" w:hanging="709"/>
        <w:jc w:val="both"/>
        <w:rPr>
          <w:rFonts w:ascii="Arial" w:eastAsia="Calibri" w:hAnsi="Arial" w:cs="Arial"/>
        </w:rPr>
      </w:pPr>
      <w:r>
        <w:rPr>
          <w:rFonts w:ascii="Arial" w:hAnsi="Arial" w:cs="Arial"/>
          <w:lang w:val="en-US"/>
        </w:rPr>
        <w:t>7.</w:t>
      </w:r>
      <w:r w:rsidR="007035FA">
        <w:rPr>
          <w:rFonts w:ascii="Arial" w:hAnsi="Arial" w:cs="Arial"/>
          <w:lang w:val="en-US"/>
        </w:rPr>
        <w:t>7</w:t>
      </w:r>
      <w:r>
        <w:rPr>
          <w:rFonts w:ascii="Arial" w:hAnsi="Arial" w:cs="Arial"/>
          <w:lang w:val="en-US"/>
        </w:rPr>
        <w:tab/>
      </w:r>
      <w:r w:rsidR="00040122">
        <w:rPr>
          <w:rFonts w:ascii="Arial" w:hAnsi="Arial" w:cs="Arial"/>
          <w:lang w:val="en-US"/>
        </w:rPr>
        <w:t>Physical contact can range fro</w:t>
      </w:r>
      <w:r w:rsidR="000A788B" w:rsidRPr="00040122">
        <w:rPr>
          <w:rFonts w:ascii="Arial" w:hAnsi="Arial" w:cs="Arial"/>
          <w:lang w:val="en-US"/>
        </w:rPr>
        <w:t xml:space="preserve">m leading a child to safety by the hand, to a pupil being   restrained to prevent violence of injury to themselves or others. </w:t>
      </w:r>
      <w:r w:rsidR="000A788B" w:rsidRPr="00040122">
        <w:rPr>
          <w:rFonts w:ascii="Arial" w:eastAsia="Calibri" w:hAnsi="Arial" w:cs="Arial"/>
        </w:rPr>
        <w:t>There is no legal definition of reasonable force but it should be the minimum needed to achieve the desired result.</w:t>
      </w:r>
    </w:p>
    <w:p w:rsidR="000A788B" w:rsidRDefault="000A788B" w:rsidP="000A788B">
      <w:pPr>
        <w:autoSpaceDE w:val="0"/>
        <w:autoSpaceDN w:val="0"/>
        <w:adjustRightInd w:val="0"/>
        <w:ind w:left="709"/>
        <w:jc w:val="both"/>
        <w:rPr>
          <w:rFonts w:ascii="Arial" w:hAnsi="Arial" w:cs="Arial"/>
          <w:lang w:val="en-US"/>
        </w:rPr>
      </w:pPr>
    </w:p>
    <w:p w:rsidR="00A67413" w:rsidRDefault="00A2113E" w:rsidP="00A2113E">
      <w:pPr>
        <w:autoSpaceDE w:val="0"/>
        <w:autoSpaceDN w:val="0"/>
        <w:adjustRightInd w:val="0"/>
        <w:ind w:left="709" w:hanging="709"/>
        <w:jc w:val="both"/>
        <w:rPr>
          <w:rFonts w:ascii="Arial" w:hAnsi="Arial" w:cs="Arial"/>
          <w:lang w:val="en-US"/>
        </w:rPr>
      </w:pPr>
      <w:r>
        <w:rPr>
          <w:rFonts w:ascii="Arial" w:hAnsi="Arial" w:cs="Arial"/>
          <w:lang w:val="en-US"/>
        </w:rPr>
        <w:t>7.</w:t>
      </w:r>
      <w:r w:rsidR="007035FA">
        <w:rPr>
          <w:rFonts w:ascii="Arial" w:hAnsi="Arial" w:cs="Arial"/>
          <w:lang w:val="en-US"/>
        </w:rPr>
        <w:t>8</w:t>
      </w:r>
      <w:r>
        <w:rPr>
          <w:rFonts w:ascii="Arial" w:hAnsi="Arial" w:cs="Arial"/>
          <w:lang w:val="en-US"/>
        </w:rPr>
        <w:tab/>
      </w:r>
      <w:r w:rsidR="00A67413" w:rsidRPr="000A788B">
        <w:rPr>
          <w:rFonts w:ascii="Arial" w:hAnsi="Arial" w:cs="Arial"/>
          <w:lang w:val="en-US"/>
        </w:rPr>
        <w:t xml:space="preserve">This school adopts the Local Authority’s policy in relation to de-escalation, positive handling </w:t>
      </w:r>
      <w:r w:rsidR="00A67413" w:rsidRPr="00FE7F96">
        <w:rPr>
          <w:rFonts w:ascii="Arial" w:hAnsi="Arial" w:cs="Arial"/>
          <w:lang w:val="en-US"/>
        </w:rPr>
        <w:t xml:space="preserve">and </w:t>
      </w:r>
      <w:r w:rsidR="00736D40" w:rsidRPr="00FE7F96">
        <w:rPr>
          <w:rFonts w:ascii="Arial" w:hAnsi="Arial" w:cs="Arial"/>
          <w:lang w:val="en-US"/>
        </w:rPr>
        <w:t>restrictive physical</w:t>
      </w:r>
      <w:r w:rsidR="00A67413" w:rsidRPr="00FE7F96">
        <w:rPr>
          <w:rFonts w:ascii="Arial" w:hAnsi="Arial" w:cs="Arial"/>
          <w:lang w:val="en-US"/>
        </w:rPr>
        <w:t xml:space="preserve"> intervention</w:t>
      </w:r>
      <w:r w:rsidR="00A67413" w:rsidRPr="000A788B">
        <w:rPr>
          <w:rFonts w:ascii="Arial" w:hAnsi="Arial" w:cs="Arial"/>
          <w:lang w:val="en-US"/>
        </w:rPr>
        <w:t>. In this respect</w:t>
      </w:r>
      <w:r w:rsidR="00736D40" w:rsidRPr="000A788B">
        <w:rPr>
          <w:rFonts w:ascii="Arial" w:hAnsi="Arial" w:cs="Arial"/>
          <w:lang w:val="en-US"/>
        </w:rPr>
        <w:t>, the</w:t>
      </w:r>
      <w:r w:rsidR="00A67413" w:rsidRPr="000A788B">
        <w:rPr>
          <w:rFonts w:ascii="Arial" w:hAnsi="Arial" w:cs="Arial"/>
          <w:lang w:val="en-US"/>
        </w:rPr>
        <w:t xml:space="preserv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rsidR="000A788B" w:rsidRPr="000A788B" w:rsidRDefault="000A788B" w:rsidP="000A788B">
      <w:pPr>
        <w:autoSpaceDE w:val="0"/>
        <w:autoSpaceDN w:val="0"/>
        <w:adjustRightInd w:val="0"/>
        <w:ind w:left="435"/>
        <w:jc w:val="both"/>
        <w:rPr>
          <w:rFonts w:ascii="Arial" w:hAnsi="Arial" w:cs="Arial"/>
          <w:lang w:val="en-US"/>
        </w:rPr>
      </w:pPr>
    </w:p>
    <w:p w:rsidR="00A67413" w:rsidRPr="00F82D3F" w:rsidRDefault="00A2113E" w:rsidP="00A2113E">
      <w:pPr>
        <w:autoSpaceDE w:val="0"/>
        <w:autoSpaceDN w:val="0"/>
        <w:adjustRightInd w:val="0"/>
        <w:ind w:left="709" w:hanging="709"/>
        <w:jc w:val="both"/>
        <w:rPr>
          <w:rFonts w:ascii="Arial" w:hAnsi="Arial" w:cs="Arial"/>
          <w:lang w:val="en-US"/>
        </w:rPr>
      </w:pPr>
      <w:r>
        <w:rPr>
          <w:rFonts w:ascii="Arial" w:hAnsi="Arial" w:cs="Arial"/>
          <w:lang w:val="en-US"/>
        </w:rPr>
        <w:t>7.</w:t>
      </w:r>
      <w:r w:rsidR="007035FA">
        <w:rPr>
          <w:rFonts w:ascii="Arial" w:hAnsi="Arial" w:cs="Arial"/>
          <w:lang w:val="en-US"/>
        </w:rPr>
        <w:t>9</w:t>
      </w:r>
      <w:r>
        <w:rPr>
          <w:rFonts w:ascii="Arial" w:hAnsi="Arial" w:cs="Arial"/>
          <w:lang w:val="en-US"/>
        </w:rPr>
        <w:tab/>
      </w:r>
      <w:r w:rsidR="00A67413" w:rsidRPr="00783967">
        <w:rPr>
          <w:rFonts w:ascii="Arial" w:hAnsi="Arial" w:cs="Arial"/>
          <w:lang w:val="en-US"/>
        </w:rPr>
        <w:t>The school will ensure that every physical restraint is recorded appropriately and sent to the Local Authority mailbox</w:t>
      </w:r>
      <w:r w:rsidR="00A67413" w:rsidRPr="00783967">
        <w:rPr>
          <w:rFonts w:ascii="Arial" w:hAnsi="Arial" w:cs="Arial"/>
          <w:color w:val="FF0000"/>
          <w:lang w:val="en-US"/>
        </w:rPr>
        <w:t xml:space="preserve"> </w:t>
      </w:r>
      <w:hyperlink r:id="rId10" w:history="1">
        <w:r w:rsidR="00A67413" w:rsidRPr="00C071CA">
          <w:rPr>
            <w:rStyle w:val="Hyperlink"/>
            <w:rFonts w:ascii="Arial" w:hAnsi="Arial" w:cs="Arial"/>
            <w:lang w:val="en-US"/>
          </w:rPr>
          <w:t>restraint@caerphilly.gov.uk</w:t>
        </w:r>
      </w:hyperlink>
      <w:r w:rsidR="00A67413">
        <w:rPr>
          <w:rFonts w:ascii="Arial" w:hAnsi="Arial" w:cs="Arial"/>
          <w:lang w:val="en-US"/>
        </w:rPr>
        <w:t xml:space="preserve"> within 24 hours of the incident taking place. </w:t>
      </w:r>
      <w:r w:rsidR="00A67413" w:rsidRPr="00783967">
        <w:rPr>
          <w:rFonts w:ascii="Arial" w:hAnsi="Arial" w:cs="Arial"/>
          <w:lang w:val="en-US"/>
        </w:rPr>
        <w:t xml:space="preserve">This will ensure an audit overview can be maintained centrally.  </w:t>
      </w:r>
      <w:r w:rsidR="00A67413">
        <w:rPr>
          <w:rFonts w:ascii="Arial" w:hAnsi="Arial" w:cs="Arial"/>
          <w:lang w:val="en-US"/>
        </w:rPr>
        <w:t xml:space="preserve">The school will inform </w:t>
      </w:r>
      <w:r w:rsidR="000F6B95">
        <w:rPr>
          <w:rFonts w:ascii="Arial" w:hAnsi="Arial" w:cs="Arial"/>
          <w:lang w:val="en-US"/>
        </w:rPr>
        <w:t>parents/carers</w:t>
      </w:r>
      <w:r w:rsidR="00A67413">
        <w:rPr>
          <w:rFonts w:ascii="Arial" w:hAnsi="Arial" w:cs="Arial"/>
          <w:lang w:val="en-US"/>
        </w:rPr>
        <w:t xml:space="preserve"> if and when </w:t>
      </w:r>
      <w:r w:rsidR="00A67413" w:rsidRPr="00783967">
        <w:rPr>
          <w:rFonts w:ascii="Arial" w:hAnsi="Arial" w:cs="Arial"/>
          <w:lang w:val="en-US"/>
        </w:rPr>
        <w:t xml:space="preserve">physical interventions </w:t>
      </w:r>
      <w:r w:rsidR="00A67413">
        <w:rPr>
          <w:rFonts w:ascii="Arial" w:hAnsi="Arial" w:cs="Arial"/>
          <w:lang w:val="en-US"/>
        </w:rPr>
        <w:t xml:space="preserve">have taken place as </w:t>
      </w:r>
      <w:r w:rsidR="00A67413" w:rsidRPr="00F82D3F">
        <w:rPr>
          <w:rFonts w:ascii="Arial" w:hAnsi="Arial" w:cs="Arial"/>
          <w:lang w:val="en-US"/>
        </w:rPr>
        <w:t xml:space="preserve">part of the pupil’s individual behavior plan. </w:t>
      </w:r>
    </w:p>
    <w:p w:rsidR="00A2113E" w:rsidRDefault="00A2113E" w:rsidP="00A2113E">
      <w:pPr>
        <w:autoSpaceDE w:val="0"/>
        <w:autoSpaceDN w:val="0"/>
        <w:adjustRightInd w:val="0"/>
        <w:jc w:val="both"/>
        <w:rPr>
          <w:rFonts w:ascii="Arial" w:hAnsi="Arial" w:cs="Arial"/>
          <w:lang w:val="en-US"/>
        </w:rPr>
      </w:pPr>
    </w:p>
    <w:p w:rsidR="00A67413" w:rsidRPr="00F82D3F" w:rsidRDefault="00A2113E" w:rsidP="00A2113E">
      <w:pPr>
        <w:autoSpaceDE w:val="0"/>
        <w:autoSpaceDN w:val="0"/>
        <w:adjustRightInd w:val="0"/>
        <w:ind w:left="709" w:hanging="709"/>
        <w:jc w:val="both"/>
        <w:rPr>
          <w:rFonts w:ascii="Arial" w:hAnsi="Arial" w:cs="Arial"/>
          <w:lang w:val="en-US"/>
        </w:rPr>
      </w:pPr>
      <w:r>
        <w:rPr>
          <w:rFonts w:ascii="Arial" w:hAnsi="Arial" w:cs="Arial"/>
          <w:lang w:val="en-US"/>
        </w:rPr>
        <w:t>7.</w:t>
      </w:r>
      <w:r w:rsidR="007035FA">
        <w:rPr>
          <w:rFonts w:ascii="Arial" w:hAnsi="Arial" w:cs="Arial"/>
          <w:lang w:val="en-US"/>
        </w:rPr>
        <w:t>10</w:t>
      </w:r>
      <w:r>
        <w:rPr>
          <w:rFonts w:ascii="Arial" w:hAnsi="Arial" w:cs="Arial"/>
          <w:lang w:val="en-US"/>
        </w:rPr>
        <w:tab/>
      </w:r>
      <w:r w:rsidR="00A67413" w:rsidRPr="00F82D3F">
        <w:rPr>
          <w:rFonts w:ascii="Arial" w:hAnsi="Arial" w:cs="Arial"/>
          <w:lang w:val="en-US"/>
        </w:rPr>
        <w:t>The t</w:t>
      </w:r>
      <w:r w:rsidR="00040122">
        <w:rPr>
          <w:rFonts w:ascii="Arial" w:hAnsi="Arial" w:cs="Arial"/>
          <w:lang w:val="en-US"/>
        </w:rPr>
        <w:t>echniques adopted by</w:t>
      </w:r>
      <w:r w:rsidR="00A67413" w:rsidRPr="00F82D3F">
        <w:rPr>
          <w:rFonts w:ascii="Arial" w:hAnsi="Arial" w:cs="Arial"/>
          <w:lang w:val="en-US"/>
        </w:rPr>
        <w:t xml:space="preserve"> the Local Authority are those endorsed by the Team Teach system of de-escalation and restricted physical intervention.  Any allegation of inappropriate physical intervention with a child must be reported to Children’s Services in line with local guidance relating to allegations against professionals </w:t>
      </w:r>
      <w:r w:rsidR="0043156B" w:rsidRPr="00F82D3F">
        <w:rPr>
          <w:rFonts w:ascii="Arial" w:hAnsi="Arial" w:cs="Arial"/>
          <w:b/>
          <w:lang w:val="en-US"/>
        </w:rPr>
        <w:t>(</w:t>
      </w:r>
      <w:r w:rsidR="00297730" w:rsidRPr="00F82D3F">
        <w:rPr>
          <w:rFonts w:ascii="Arial" w:hAnsi="Arial" w:cs="Arial"/>
          <w:b/>
          <w:lang w:val="en-US"/>
        </w:rPr>
        <w:t>Section 1</w:t>
      </w:r>
      <w:r w:rsidR="00751480">
        <w:rPr>
          <w:rFonts w:ascii="Arial" w:hAnsi="Arial" w:cs="Arial"/>
          <w:b/>
          <w:lang w:val="en-US"/>
        </w:rPr>
        <w:t>0</w:t>
      </w:r>
      <w:r w:rsidR="00297730" w:rsidRPr="00F82D3F">
        <w:rPr>
          <w:rFonts w:ascii="Arial" w:hAnsi="Arial" w:cs="Arial"/>
          <w:b/>
          <w:lang w:val="en-US"/>
        </w:rPr>
        <w:t xml:space="preserve"> and </w:t>
      </w:r>
      <w:r w:rsidR="0043156B" w:rsidRPr="00F82D3F">
        <w:rPr>
          <w:rFonts w:ascii="Arial" w:hAnsi="Arial" w:cs="Arial"/>
          <w:b/>
          <w:lang w:val="en-US"/>
        </w:rPr>
        <w:t xml:space="preserve">Appendix </w:t>
      </w:r>
      <w:r w:rsidR="00751480">
        <w:rPr>
          <w:rFonts w:ascii="Arial" w:hAnsi="Arial" w:cs="Arial"/>
          <w:b/>
          <w:lang w:val="en-US"/>
        </w:rPr>
        <w:t>5</w:t>
      </w:r>
      <w:r w:rsidR="00A67413" w:rsidRPr="00F82D3F">
        <w:rPr>
          <w:rFonts w:ascii="Arial" w:hAnsi="Arial" w:cs="Arial"/>
          <w:b/>
          <w:lang w:val="en-US"/>
        </w:rPr>
        <w:t xml:space="preserve">).  </w:t>
      </w:r>
      <w:r w:rsidR="00736D40" w:rsidRPr="00F82D3F">
        <w:rPr>
          <w:rFonts w:ascii="Arial" w:hAnsi="Arial" w:cs="Arial"/>
          <w:lang w:val="en-US"/>
        </w:rPr>
        <w:t>This process</w:t>
      </w:r>
      <w:r w:rsidR="00216588" w:rsidRPr="00F82D3F">
        <w:rPr>
          <w:rFonts w:ascii="Arial" w:hAnsi="Arial" w:cs="Arial"/>
          <w:lang w:val="en-US"/>
        </w:rPr>
        <w:t xml:space="preserve"> complies with </w:t>
      </w:r>
      <w:r w:rsidR="00736D40" w:rsidRPr="00F82D3F">
        <w:rPr>
          <w:rFonts w:ascii="Arial" w:hAnsi="Arial" w:cs="Arial"/>
          <w:lang w:val="en-US"/>
        </w:rPr>
        <w:t>the requirements</w:t>
      </w:r>
      <w:r w:rsidR="00A67413" w:rsidRPr="00F82D3F">
        <w:rPr>
          <w:rFonts w:ascii="Arial" w:hAnsi="Arial" w:cs="Arial"/>
          <w:lang w:val="en-US"/>
        </w:rPr>
        <w:t xml:space="preserve"> listed in the All Wales Child Protection Procedures – 4.3 Allegations of the abuse of children by professionals/staff members.</w:t>
      </w:r>
    </w:p>
    <w:p w:rsidR="00A67413" w:rsidRDefault="00A67413" w:rsidP="00A67413">
      <w:pPr>
        <w:jc w:val="both"/>
        <w:rPr>
          <w:rFonts w:ascii="Arial" w:hAnsi="Arial" w:cs="Arial"/>
        </w:rPr>
      </w:pPr>
    </w:p>
    <w:p w:rsidR="004E1995" w:rsidRDefault="004E1995" w:rsidP="004E1995">
      <w:pPr>
        <w:jc w:val="both"/>
        <w:rPr>
          <w:rFonts w:ascii="Arial" w:hAnsi="Arial" w:cs="Arial"/>
        </w:rPr>
      </w:pPr>
    </w:p>
    <w:p w:rsidR="004E1995" w:rsidRPr="00783967" w:rsidRDefault="004E1995" w:rsidP="00DE4795">
      <w:pPr>
        <w:ind w:firstLine="709"/>
        <w:jc w:val="both"/>
        <w:rPr>
          <w:rFonts w:ascii="Arial" w:hAnsi="Arial" w:cs="Arial"/>
          <w:b/>
        </w:rPr>
      </w:pPr>
      <w:r w:rsidRPr="00783967">
        <w:rPr>
          <w:rFonts w:ascii="Arial" w:hAnsi="Arial" w:cs="Arial"/>
          <w:b/>
        </w:rPr>
        <w:t>Bullying</w:t>
      </w:r>
    </w:p>
    <w:p w:rsidR="004E1995" w:rsidRPr="00783967" w:rsidRDefault="004E1995" w:rsidP="004E1995">
      <w:pPr>
        <w:jc w:val="both"/>
        <w:rPr>
          <w:rFonts w:ascii="Arial" w:hAnsi="Arial" w:cs="Arial"/>
          <w:b/>
        </w:rPr>
      </w:pPr>
    </w:p>
    <w:p w:rsidR="0067623A" w:rsidRPr="0067623A" w:rsidRDefault="00751480" w:rsidP="0067623A">
      <w:pPr>
        <w:ind w:left="720" w:hanging="720"/>
        <w:jc w:val="both"/>
        <w:rPr>
          <w:rFonts w:ascii="Arial" w:eastAsia="Calibri" w:hAnsi="Arial" w:cs="Arial"/>
        </w:rPr>
      </w:pPr>
      <w:r w:rsidRPr="00A2113E">
        <w:rPr>
          <w:rFonts w:ascii="Arial" w:hAnsi="Arial" w:cs="Arial"/>
        </w:rPr>
        <w:t>7</w:t>
      </w:r>
      <w:r w:rsidR="007035FA">
        <w:rPr>
          <w:rFonts w:ascii="Arial" w:hAnsi="Arial" w:cs="Arial"/>
        </w:rPr>
        <w:t>.11</w:t>
      </w:r>
      <w:r w:rsidR="00740434">
        <w:rPr>
          <w:rFonts w:ascii="Arial" w:hAnsi="Arial" w:cs="Arial"/>
        </w:rPr>
        <w:tab/>
      </w:r>
      <w:r w:rsidR="0067623A" w:rsidRPr="0067623A">
        <w:rPr>
          <w:rFonts w:ascii="Arial" w:eastAsia="Calibri" w:hAnsi="Arial" w:cs="Arial"/>
        </w:rPr>
        <w:t>Everyone has the right to learn, free from the fear of bullying, whatever form that bullying may take.  Bullying can be:</w:t>
      </w:r>
      <w:r w:rsidR="0067623A">
        <w:rPr>
          <w:rFonts w:ascii="Arial" w:eastAsia="Calibri" w:hAnsi="Arial" w:cs="Arial"/>
        </w:rPr>
        <w:t xml:space="preserve"> </w:t>
      </w:r>
      <w:r w:rsidR="0067623A" w:rsidRPr="0067623A">
        <w:rPr>
          <w:rFonts w:ascii="Arial" w:eastAsia="Calibri" w:hAnsi="Arial" w:cs="Arial"/>
        </w:rPr>
        <w:t>physical like hitting or kicking</w:t>
      </w:r>
      <w:r w:rsidR="0067623A">
        <w:rPr>
          <w:rFonts w:ascii="Arial" w:eastAsia="Calibri" w:hAnsi="Arial" w:cs="Arial"/>
        </w:rPr>
        <w:t xml:space="preserve">; </w:t>
      </w:r>
      <w:r w:rsidR="0067623A" w:rsidRPr="0067623A">
        <w:rPr>
          <w:rFonts w:ascii="Arial" w:eastAsia="Calibri" w:hAnsi="Arial" w:cs="Arial"/>
        </w:rPr>
        <w:t>taking belongings</w:t>
      </w:r>
      <w:r w:rsidR="0067623A">
        <w:rPr>
          <w:rFonts w:ascii="Arial" w:eastAsia="Calibri" w:hAnsi="Arial" w:cs="Arial"/>
        </w:rPr>
        <w:t xml:space="preserve">; </w:t>
      </w:r>
      <w:r w:rsidR="0067623A" w:rsidRPr="0067623A">
        <w:rPr>
          <w:rFonts w:ascii="Arial" w:eastAsia="Calibri" w:hAnsi="Arial" w:cs="Arial"/>
        </w:rPr>
        <w:t>sexual harassment</w:t>
      </w:r>
      <w:r w:rsidR="0067623A">
        <w:rPr>
          <w:rFonts w:ascii="Arial" w:eastAsia="Calibri" w:hAnsi="Arial" w:cs="Arial"/>
        </w:rPr>
        <w:t xml:space="preserve">; </w:t>
      </w:r>
      <w:r w:rsidR="0067623A" w:rsidRPr="0067623A">
        <w:rPr>
          <w:rFonts w:ascii="Arial" w:eastAsia="Calibri" w:hAnsi="Arial" w:cs="Arial"/>
        </w:rPr>
        <w:t>name-calling</w:t>
      </w:r>
      <w:r w:rsidR="0067623A">
        <w:rPr>
          <w:rFonts w:ascii="Arial" w:eastAsia="Calibri" w:hAnsi="Arial" w:cs="Arial"/>
        </w:rPr>
        <w:t xml:space="preserve">; </w:t>
      </w:r>
      <w:r w:rsidR="0067623A" w:rsidRPr="0067623A">
        <w:rPr>
          <w:rFonts w:ascii="Arial" w:eastAsia="Calibri" w:hAnsi="Arial" w:cs="Arial"/>
        </w:rPr>
        <w:t xml:space="preserve">insulting </w:t>
      </w:r>
      <w:r w:rsidR="0067623A">
        <w:rPr>
          <w:rFonts w:ascii="Arial" w:eastAsia="Calibri" w:hAnsi="Arial" w:cs="Arial"/>
        </w:rPr>
        <w:t xml:space="preserve">and/or </w:t>
      </w:r>
      <w:r w:rsidR="0067623A" w:rsidRPr="0067623A">
        <w:rPr>
          <w:rFonts w:ascii="Arial" w:eastAsia="Calibri" w:hAnsi="Arial" w:cs="Arial"/>
        </w:rPr>
        <w:t>spreading rumours.</w:t>
      </w:r>
    </w:p>
    <w:p w:rsidR="0067623A" w:rsidRPr="0067623A" w:rsidRDefault="0067623A" w:rsidP="0067623A">
      <w:pPr>
        <w:jc w:val="both"/>
        <w:rPr>
          <w:rFonts w:ascii="Arial" w:eastAsia="Calibri" w:hAnsi="Arial" w:cs="Arial"/>
        </w:rPr>
      </w:pPr>
    </w:p>
    <w:p w:rsidR="0067623A" w:rsidRDefault="007035FA" w:rsidP="00751480">
      <w:pPr>
        <w:ind w:left="720" w:hanging="720"/>
        <w:jc w:val="both"/>
        <w:rPr>
          <w:rFonts w:ascii="Arial" w:eastAsia="Calibri" w:hAnsi="Arial" w:cs="Arial"/>
        </w:rPr>
      </w:pPr>
      <w:r>
        <w:rPr>
          <w:rFonts w:ascii="Arial" w:eastAsia="Calibri" w:hAnsi="Arial" w:cs="Arial"/>
        </w:rPr>
        <w:t>7.12</w:t>
      </w:r>
      <w:r w:rsidR="00751480">
        <w:rPr>
          <w:rFonts w:ascii="Arial" w:eastAsia="Calibri" w:hAnsi="Arial" w:cs="Arial"/>
        </w:rPr>
        <w:tab/>
      </w:r>
      <w:r w:rsidR="0067623A">
        <w:rPr>
          <w:rFonts w:ascii="Arial" w:eastAsia="Calibri" w:hAnsi="Arial" w:cs="Arial"/>
        </w:rPr>
        <w:t>This school/setting is aware that, at a national level, c</w:t>
      </w:r>
      <w:r w:rsidR="0067623A" w:rsidRPr="0067623A">
        <w:rPr>
          <w:rFonts w:ascii="Arial" w:eastAsia="Calibri" w:hAnsi="Arial" w:cs="Arial"/>
        </w:rPr>
        <w:t xml:space="preserve">yber-bullying is on the increase and includes texting, social media comments </w:t>
      </w:r>
      <w:r w:rsidR="00736D40" w:rsidRPr="0067623A">
        <w:rPr>
          <w:rFonts w:ascii="Arial" w:eastAsia="Calibri" w:hAnsi="Arial" w:cs="Arial"/>
        </w:rPr>
        <w:t xml:space="preserve">or </w:t>
      </w:r>
      <w:r w:rsidR="00736D40">
        <w:rPr>
          <w:rFonts w:ascii="Arial" w:eastAsia="Calibri" w:hAnsi="Arial" w:cs="Arial"/>
        </w:rPr>
        <w:t>sending</w:t>
      </w:r>
      <w:r w:rsidR="0067623A" w:rsidRPr="0067623A">
        <w:rPr>
          <w:rFonts w:ascii="Arial" w:eastAsia="Calibri" w:hAnsi="Arial" w:cs="Arial"/>
        </w:rPr>
        <w:t xml:space="preserve"> malicious e-mails.</w:t>
      </w:r>
    </w:p>
    <w:p w:rsidR="0067623A" w:rsidRDefault="0067623A" w:rsidP="0067623A">
      <w:pPr>
        <w:ind w:left="480"/>
        <w:jc w:val="both"/>
        <w:rPr>
          <w:rFonts w:ascii="Arial" w:eastAsia="Calibri" w:hAnsi="Arial" w:cs="Arial"/>
        </w:rPr>
      </w:pPr>
    </w:p>
    <w:p w:rsidR="00751480" w:rsidRPr="00751480" w:rsidRDefault="0067623A" w:rsidP="007035FA">
      <w:pPr>
        <w:numPr>
          <w:ilvl w:val="1"/>
          <w:numId w:val="43"/>
        </w:numPr>
        <w:jc w:val="both"/>
        <w:rPr>
          <w:rFonts w:ascii="Arial" w:hAnsi="Arial" w:cs="Arial"/>
        </w:rPr>
      </w:pPr>
      <w:r w:rsidRPr="00783967">
        <w:rPr>
          <w:rFonts w:ascii="Arial" w:hAnsi="Arial" w:cs="Arial"/>
        </w:rPr>
        <w:t xml:space="preserve">Our policy on bullying is set out in </w:t>
      </w:r>
      <w:r w:rsidRPr="00783967">
        <w:rPr>
          <w:rFonts w:ascii="Arial" w:hAnsi="Arial" w:cs="Arial"/>
          <w:b/>
        </w:rPr>
        <w:t xml:space="preserve">a separate </w:t>
      </w:r>
      <w:r>
        <w:rPr>
          <w:rFonts w:ascii="Arial" w:hAnsi="Arial" w:cs="Arial"/>
          <w:b/>
        </w:rPr>
        <w:t xml:space="preserve">document/the school’s behaviour </w:t>
      </w:r>
      <w:r w:rsidR="00751480">
        <w:rPr>
          <w:rFonts w:ascii="Arial" w:hAnsi="Arial" w:cs="Arial"/>
          <w:b/>
        </w:rPr>
        <w:t xml:space="preserve">  </w:t>
      </w:r>
    </w:p>
    <w:p w:rsidR="0067623A" w:rsidRDefault="00751480" w:rsidP="00751480">
      <w:pPr>
        <w:ind w:left="465"/>
        <w:jc w:val="both"/>
        <w:rPr>
          <w:rFonts w:ascii="Arial" w:hAnsi="Arial" w:cs="Arial"/>
        </w:rPr>
      </w:pPr>
      <w:r>
        <w:rPr>
          <w:rFonts w:ascii="Arial" w:hAnsi="Arial" w:cs="Arial"/>
          <w:b/>
        </w:rPr>
        <w:t xml:space="preserve">    </w:t>
      </w:r>
      <w:r w:rsidR="0067623A" w:rsidRPr="00783967">
        <w:rPr>
          <w:rFonts w:ascii="Arial" w:hAnsi="Arial" w:cs="Arial"/>
          <w:b/>
        </w:rPr>
        <w:t>policy</w:t>
      </w:r>
      <w:r w:rsidR="0067623A" w:rsidRPr="00783967">
        <w:rPr>
          <w:rFonts w:ascii="Arial" w:hAnsi="Arial" w:cs="Arial"/>
        </w:rPr>
        <w:t xml:space="preserve"> and is reviewed annually by the governing body/management committee.</w:t>
      </w:r>
      <w:r w:rsidR="0067623A">
        <w:rPr>
          <w:rFonts w:ascii="Arial" w:hAnsi="Arial" w:cs="Arial"/>
        </w:rPr>
        <w:t xml:space="preserve"> </w:t>
      </w:r>
    </w:p>
    <w:p w:rsidR="0067623A" w:rsidRDefault="0067623A" w:rsidP="0067623A">
      <w:pPr>
        <w:ind w:left="435"/>
        <w:jc w:val="both"/>
        <w:rPr>
          <w:rFonts w:ascii="Arial" w:hAnsi="Arial" w:cs="Arial"/>
        </w:rPr>
      </w:pPr>
    </w:p>
    <w:p w:rsidR="00A2113E" w:rsidRDefault="004E1995" w:rsidP="007035FA">
      <w:pPr>
        <w:numPr>
          <w:ilvl w:val="1"/>
          <w:numId w:val="43"/>
        </w:numPr>
        <w:jc w:val="both"/>
        <w:rPr>
          <w:rFonts w:ascii="Arial" w:hAnsi="Arial" w:cs="Arial"/>
        </w:rPr>
      </w:pPr>
      <w:r w:rsidRPr="00783967">
        <w:rPr>
          <w:rFonts w:ascii="Arial" w:hAnsi="Arial" w:cs="Arial"/>
        </w:rPr>
        <w:t xml:space="preserve">Discriminatory bullying </w:t>
      </w:r>
      <w:r w:rsidR="0067623A">
        <w:rPr>
          <w:rFonts w:ascii="Arial" w:hAnsi="Arial" w:cs="Arial"/>
        </w:rPr>
        <w:t>links s</w:t>
      </w:r>
      <w:r w:rsidRPr="00783967">
        <w:rPr>
          <w:rFonts w:ascii="Arial" w:hAnsi="Arial" w:cs="Arial"/>
        </w:rPr>
        <w:t xml:space="preserve">afeguarding issues with the wider Equalities agenda, see </w:t>
      </w:r>
      <w:r w:rsidR="00A2113E">
        <w:rPr>
          <w:rFonts w:ascii="Arial" w:hAnsi="Arial" w:cs="Arial"/>
        </w:rPr>
        <w:t xml:space="preserve"> </w:t>
      </w:r>
    </w:p>
    <w:p w:rsidR="004E1995" w:rsidRDefault="00A2113E" w:rsidP="00A2113E">
      <w:pPr>
        <w:ind w:left="465"/>
        <w:jc w:val="both"/>
        <w:rPr>
          <w:rFonts w:ascii="Arial" w:hAnsi="Arial" w:cs="Arial"/>
        </w:rPr>
      </w:pPr>
      <w:r>
        <w:rPr>
          <w:rFonts w:ascii="Arial" w:hAnsi="Arial" w:cs="Arial"/>
        </w:rPr>
        <w:t xml:space="preserve">    </w:t>
      </w:r>
      <w:r w:rsidR="00736D40" w:rsidRPr="0031793B">
        <w:rPr>
          <w:rFonts w:ascii="Arial" w:hAnsi="Arial" w:cs="Arial"/>
          <w:b/>
        </w:rPr>
        <w:t>Section</w:t>
      </w:r>
      <w:r w:rsidR="004E1995" w:rsidRPr="0031793B">
        <w:rPr>
          <w:rFonts w:ascii="Arial" w:hAnsi="Arial" w:cs="Arial"/>
          <w:b/>
        </w:rPr>
        <w:t xml:space="preserve"> 15</w:t>
      </w:r>
      <w:r w:rsidR="004E1995" w:rsidRPr="00783967">
        <w:rPr>
          <w:rFonts w:ascii="Arial" w:hAnsi="Arial" w:cs="Arial"/>
        </w:rPr>
        <w:t xml:space="preserve"> for further details.</w:t>
      </w:r>
    </w:p>
    <w:p w:rsidR="0067623A" w:rsidRDefault="0067623A" w:rsidP="0067623A">
      <w:pPr>
        <w:pStyle w:val="ListParagraph"/>
        <w:rPr>
          <w:rFonts w:ascii="Arial" w:hAnsi="Arial" w:cs="Arial"/>
        </w:rPr>
      </w:pPr>
    </w:p>
    <w:p w:rsidR="006759E1" w:rsidRPr="00783967" w:rsidRDefault="004E1995" w:rsidP="00740434">
      <w:pPr>
        <w:rPr>
          <w:rFonts w:ascii="Arial" w:hAnsi="Arial" w:cs="Arial"/>
        </w:rPr>
      </w:pPr>
      <w:r>
        <w:rPr>
          <w:rFonts w:ascii="Arial" w:hAnsi="Arial" w:cs="Arial"/>
          <w:b/>
        </w:rPr>
        <w:t xml:space="preserve">       </w:t>
      </w:r>
    </w:p>
    <w:p w:rsidR="00A67413" w:rsidRPr="004E1995" w:rsidRDefault="00A67413" w:rsidP="00DE4795">
      <w:pPr>
        <w:pStyle w:val="ListParagraph"/>
        <w:ind w:left="0" w:firstLine="720"/>
        <w:rPr>
          <w:rFonts w:ascii="Arial" w:hAnsi="Arial" w:cs="Arial"/>
          <w:b/>
        </w:rPr>
      </w:pPr>
      <w:r>
        <w:rPr>
          <w:rFonts w:ascii="Arial" w:hAnsi="Arial" w:cs="Arial"/>
          <w:b/>
        </w:rPr>
        <w:t>A Multi-Agency Approach</w:t>
      </w:r>
    </w:p>
    <w:p w:rsidR="00A67413" w:rsidRPr="00783967" w:rsidRDefault="00A67413" w:rsidP="00740434">
      <w:pPr>
        <w:rPr>
          <w:rFonts w:ascii="Arial" w:hAnsi="Arial" w:cs="Arial"/>
        </w:rPr>
      </w:pPr>
    </w:p>
    <w:p w:rsidR="00A67413" w:rsidRPr="00783967" w:rsidRDefault="00751480" w:rsidP="00740434">
      <w:pPr>
        <w:ind w:left="720" w:hanging="720"/>
        <w:rPr>
          <w:rFonts w:ascii="Arial" w:hAnsi="Arial" w:cs="Arial"/>
        </w:rPr>
      </w:pPr>
      <w:r>
        <w:rPr>
          <w:rFonts w:ascii="Arial" w:hAnsi="Arial" w:cs="Arial"/>
        </w:rPr>
        <w:t>7.1</w:t>
      </w:r>
      <w:r w:rsidR="007035FA">
        <w:rPr>
          <w:rFonts w:ascii="Arial" w:hAnsi="Arial" w:cs="Arial"/>
        </w:rPr>
        <w:t>5</w:t>
      </w:r>
      <w:r>
        <w:rPr>
          <w:rFonts w:ascii="Arial" w:hAnsi="Arial" w:cs="Arial"/>
        </w:rPr>
        <w:tab/>
      </w:r>
      <w:r w:rsidR="00A67413">
        <w:rPr>
          <w:rFonts w:ascii="Arial" w:hAnsi="Arial" w:cs="Arial"/>
        </w:rPr>
        <w:t xml:space="preserve">In accordance with Welsh Government guidance in </w:t>
      </w:r>
      <w:r w:rsidR="00A67413">
        <w:rPr>
          <w:rFonts w:ascii="Arial" w:hAnsi="Arial" w:cs="Arial"/>
          <w:i/>
        </w:rPr>
        <w:t xml:space="preserve">Keeping Learners Safe, </w:t>
      </w:r>
      <w:r w:rsidR="00A67413" w:rsidRPr="001475FA">
        <w:rPr>
          <w:rFonts w:ascii="Arial" w:hAnsi="Arial" w:cs="Arial"/>
        </w:rPr>
        <w:t>t</w:t>
      </w:r>
      <w:r w:rsidR="00A67413">
        <w:rPr>
          <w:rFonts w:ascii="Arial" w:hAnsi="Arial" w:cs="Arial"/>
        </w:rPr>
        <w:t>h</w:t>
      </w:r>
      <w:r w:rsidR="00A67413" w:rsidRPr="001475FA">
        <w:rPr>
          <w:rFonts w:ascii="Arial" w:hAnsi="Arial" w:cs="Arial"/>
        </w:rPr>
        <w:t>e</w:t>
      </w:r>
      <w:r w:rsidR="00A67413" w:rsidRPr="00783967">
        <w:rPr>
          <w:rFonts w:ascii="Arial" w:hAnsi="Arial" w:cs="Arial"/>
        </w:rPr>
        <w:t xml:space="preserve"> school will notify  Children</w:t>
      </w:r>
      <w:r w:rsidR="00040122">
        <w:rPr>
          <w:rFonts w:ascii="Arial" w:hAnsi="Arial" w:cs="Arial"/>
        </w:rPr>
        <w:t>’s</w:t>
      </w:r>
      <w:r w:rsidR="00A67413" w:rsidRPr="00783967">
        <w:rPr>
          <w:rFonts w:ascii="Arial" w:hAnsi="Arial" w:cs="Arial"/>
        </w:rPr>
        <w:t xml:space="preserve"> Services if:</w:t>
      </w:r>
    </w:p>
    <w:p w:rsidR="00A67413" w:rsidRPr="00783967" w:rsidRDefault="00A67413" w:rsidP="00740434">
      <w:pPr>
        <w:pStyle w:val="BodyTextIndent"/>
      </w:pPr>
    </w:p>
    <w:p w:rsidR="00A67413" w:rsidRPr="00783967" w:rsidRDefault="00A67413" w:rsidP="008235B7">
      <w:pPr>
        <w:pStyle w:val="BodyTextIndent"/>
        <w:numPr>
          <w:ilvl w:val="0"/>
          <w:numId w:val="22"/>
        </w:numPr>
        <w:ind w:left="1418" w:hanging="425"/>
      </w:pPr>
      <w:r w:rsidRPr="00783967">
        <w:t>A pupil with current involvement with Social Services is excluded either for a fixed term or permanently; and</w:t>
      </w:r>
    </w:p>
    <w:p w:rsidR="00A67413" w:rsidRPr="00783967" w:rsidRDefault="00A67413" w:rsidP="00740434">
      <w:pPr>
        <w:pStyle w:val="BodyTextIndent"/>
        <w:ind w:left="1418" w:hanging="425"/>
      </w:pPr>
    </w:p>
    <w:p w:rsidR="00A67413" w:rsidRDefault="00A67413" w:rsidP="008235B7">
      <w:pPr>
        <w:pStyle w:val="BodyTextIndent"/>
        <w:numPr>
          <w:ilvl w:val="0"/>
          <w:numId w:val="22"/>
        </w:numPr>
        <w:ind w:left="1418" w:hanging="425"/>
      </w:pPr>
      <w:r w:rsidRPr="00783967">
        <w:t xml:space="preserve">A pupil with current involvement with Social Services has an unexplained absence. </w:t>
      </w:r>
    </w:p>
    <w:p w:rsidR="00DE4795" w:rsidRPr="00783967" w:rsidRDefault="00DE4795" w:rsidP="00DE4795">
      <w:pPr>
        <w:pStyle w:val="BodyTextIndent"/>
        <w:ind w:left="0"/>
      </w:pPr>
    </w:p>
    <w:p w:rsidR="00A67413" w:rsidRDefault="00A2113E" w:rsidP="00A2113E">
      <w:pPr>
        <w:ind w:left="720" w:hanging="720"/>
        <w:rPr>
          <w:rFonts w:ascii="Arial" w:hAnsi="Arial" w:cs="Arial"/>
        </w:rPr>
      </w:pPr>
      <w:r>
        <w:rPr>
          <w:rFonts w:ascii="Arial" w:hAnsi="Arial" w:cs="Arial"/>
        </w:rPr>
        <w:t>7.1</w:t>
      </w:r>
      <w:r w:rsidR="007035FA">
        <w:rPr>
          <w:rFonts w:ascii="Arial" w:hAnsi="Arial" w:cs="Arial"/>
        </w:rPr>
        <w:t>6</w:t>
      </w:r>
      <w:r>
        <w:rPr>
          <w:rFonts w:ascii="Arial" w:hAnsi="Arial" w:cs="Arial"/>
        </w:rPr>
        <w:tab/>
      </w:r>
      <w:r w:rsidR="00A67413">
        <w:rPr>
          <w:rFonts w:ascii="Arial" w:hAnsi="Arial" w:cs="Arial"/>
        </w:rPr>
        <w:t xml:space="preserve">This school </w:t>
      </w:r>
      <w:r w:rsidR="00736D40">
        <w:rPr>
          <w:rFonts w:ascii="Arial" w:hAnsi="Arial" w:cs="Arial"/>
        </w:rPr>
        <w:t>will work</w:t>
      </w:r>
      <w:r w:rsidR="00A67413" w:rsidRPr="00783967">
        <w:rPr>
          <w:rFonts w:ascii="Arial" w:hAnsi="Arial" w:cs="Arial"/>
        </w:rPr>
        <w:t xml:space="preserve"> to develop effective links with relevant agencies and co-operate as required with their enquiries regarding child protection matters</w:t>
      </w:r>
      <w:r w:rsidR="00040122">
        <w:rPr>
          <w:rFonts w:ascii="Arial" w:hAnsi="Arial" w:cs="Arial"/>
        </w:rPr>
        <w:t>,</w:t>
      </w:r>
      <w:r w:rsidR="00A67413" w:rsidRPr="00783967">
        <w:rPr>
          <w:rFonts w:ascii="Arial" w:hAnsi="Arial" w:cs="Arial"/>
        </w:rPr>
        <w:t xml:space="preserve"> including attendance at initial and review child protection conferences and core groups, and the submission of wr</w:t>
      </w:r>
      <w:r w:rsidR="00A67413">
        <w:rPr>
          <w:rFonts w:ascii="Arial" w:hAnsi="Arial" w:cs="Arial"/>
        </w:rPr>
        <w:t>itten reports to such meetings.</w:t>
      </w:r>
    </w:p>
    <w:p w:rsidR="00A67413" w:rsidRDefault="00A67413" w:rsidP="00521EC3">
      <w:pPr>
        <w:ind w:left="720" w:hanging="720"/>
        <w:jc w:val="both"/>
        <w:rPr>
          <w:rFonts w:ascii="Arial" w:hAnsi="Arial" w:cs="Arial"/>
          <w:b/>
        </w:rPr>
      </w:pPr>
    </w:p>
    <w:p w:rsidR="00A67413" w:rsidRPr="00783967" w:rsidRDefault="00A67413" w:rsidP="00521EC3">
      <w:pPr>
        <w:ind w:left="720" w:hanging="720"/>
        <w:jc w:val="both"/>
        <w:rPr>
          <w:rFonts w:ascii="Arial" w:hAnsi="Arial" w:cs="Arial"/>
          <w:b/>
        </w:rPr>
      </w:pPr>
    </w:p>
    <w:p w:rsidR="00A8242A" w:rsidRPr="00500F84" w:rsidRDefault="00500F84" w:rsidP="00DE4795">
      <w:pPr>
        <w:ind w:firstLine="720"/>
        <w:jc w:val="both"/>
        <w:rPr>
          <w:rFonts w:ascii="Arial" w:hAnsi="Arial" w:cs="Arial"/>
          <w:b/>
        </w:rPr>
      </w:pPr>
      <w:r w:rsidRPr="00500F84">
        <w:rPr>
          <w:rFonts w:ascii="Arial" w:hAnsi="Arial" w:cs="Arial"/>
          <w:b/>
        </w:rPr>
        <w:t>Vulnerable Groups of Children</w:t>
      </w:r>
    </w:p>
    <w:p w:rsidR="00A8242A" w:rsidRPr="00783967" w:rsidRDefault="00A8242A" w:rsidP="00A8242A">
      <w:pPr>
        <w:jc w:val="both"/>
        <w:rPr>
          <w:rFonts w:ascii="Arial" w:hAnsi="Arial" w:cs="Arial"/>
          <w:b/>
        </w:rPr>
      </w:pPr>
    </w:p>
    <w:p w:rsidR="00A8242A" w:rsidRDefault="00751480" w:rsidP="00B259D9">
      <w:pPr>
        <w:ind w:left="855" w:hanging="855"/>
        <w:rPr>
          <w:rFonts w:ascii="Arial" w:hAnsi="Arial" w:cs="Arial"/>
        </w:rPr>
      </w:pPr>
      <w:r>
        <w:rPr>
          <w:rFonts w:ascii="Arial" w:hAnsi="Arial" w:cs="Arial"/>
        </w:rPr>
        <w:t>7</w:t>
      </w:r>
      <w:r w:rsidR="007035FA">
        <w:rPr>
          <w:rFonts w:ascii="Arial" w:hAnsi="Arial" w:cs="Arial"/>
        </w:rPr>
        <w:t>.17</w:t>
      </w:r>
      <w:r>
        <w:rPr>
          <w:rFonts w:ascii="Arial" w:hAnsi="Arial" w:cs="Arial"/>
        </w:rPr>
        <w:tab/>
      </w:r>
      <w:r w:rsidR="00500F84">
        <w:rPr>
          <w:rFonts w:ascii="Arial" w:hAnsi="Arial" w:cs="Arial"/>
        </w:rPr>
        <w:t xml:space="preserve"> </w:t>
      </w:r>
      <w:r w:rsidR="00A8242A">
        <w:rPr>
          <w:rFonts w:ascii="Arial" w:hAnsi="Arial" w:cs="Arial"/>
        </w:rPr>
        <w:t xml:space="preserve">All staff at this school/setting </w:t>
      </w:r>
      <w:r w:rsidR="00736D40">
        <w:rPr>
          <w:rFonts w:ascii="Arial" w:hAnsi="Arial" w:cs="Arial"/>
        </w:rPr>
        <w:t>recognises</w:t>
      </w:r>
      <w:r w:rsidR="00A8242A">
        <w:rPr>
          <w:rFonts w:ascii="Arial" w:hAnsi="Arial" w:cs="Arial"/>
        </w:rPr>
        <w:t xml:space="preserve"> the potential dangers associated with specific:</w:t>
      </w:r>
    </w:p>
    <w:p w:rsidR="00A8242A" w:rsidRDefault="00A8242A" w:rsidP="00A8242A">
      <w:pPr>
        <w:rPr>
          <w:rFonts w:ascii="Arial" w:hAnsi="Arial" w:cs="Arial"/>
        </w:rPr>
      </w:pPr>
    </w:p>
    <w:p w:rsidR="00A8242A" w:rsidRDefault="00A8242A" w:rsidP="008235B7">
      <w:pPr>
        <w:numPr>
          <w:ilvl w:val="0"/>
          <w:numId w:val="26"/>
        </w:numPr>
        <w:rPr>
          <w:rFonts w:ascii="Arial" w:hAnsi="Arial" w:cs="Arial"/>
        </w:rPr>
      </w:pPr>
      <w:r>
        <w:rPr>
          <w:rFonts w:ascii="Arial" w:hAnsi="Arial" w:cs="Arial"/>
        </w:rPr>
        <w:t xml:space="preserve">Vulnerable groups of children </w:t>
      </w:r>
    </w:p>
    <w:p w:rsidR="00A8242A" w:rsidRDefault="00A8242A" w:rsidP="008235B7">
      <w:pPr>
        <w:numPr>
          <w:ilvl w:val="0"/>
          <w:numId w:val="26"/>
        </w:numPr>
        <w:rPr>
          <w:rFonts w:ascii="Arial" w:hAnsi="Arial" w:cs="Arial"/>
        </w:rPr>
      </w:pPr>
      <w:r>
        <w:rPr>
          <w:rFonts w:ascii="Arial" w:hAnsi="Arial" w:cs="Arial"/>
        </w:rPr>
        <w:t>Behaviours</w:t>
      </w:r>
    </w:p>
    <w:p w:rsidR="00A8242A" w:rsidRDefault="00A8242A" w:rsidP="008235B7">
      <w:pPr>
        <w:numPr>
          <w:ilvl w:val="0"/>
          <w:numId w:val="26"/>
        </w:numPr>
        <w:rPr>
          <w:rFonts w:ascii="Arial" w:hAnsi="Arial" w:cs="Arial"/>
        </w:rPr>
      </w:pPr>
      <w:r>
        <w:rPr>
          <w:rFonts w:ascii="Arial" w:hAnsi="Arial" w:cs="Arial"/>
        </w:rPr>
        <w:t>Circumstances</w:t>
      </w:r>
    </w:p>
    <w:p w:rsidR="00A8242A" w:rsidRDefault="00A8242A" w:rsidP="00A8242A">
      <w:pPr>
        <w:rPr>
          <w:rFonts w:ascii="Arial" w:hAnsi="Arial" w:cs="Arial"/>
        </w:rPr>
      </w:pPr>
    </w:p>
    <w:p w:rsidR="00A8242A" w:rsidRPr="00A8242A" w:rsidRDefault="00A8242A" w:rsidP="00A8242A">
      <w:pPr>
        <w:rPr>
          <w:rFonts w:ascii="Arial" w:hAnsi="Arial" w:cs="Arial"/>
          <w:b/>
        </w:rPr>
      </w:pPr>
      <w:r>
        <w:rPr>
          <w:rFonts w:ascii="Arial" w:hAnsi="Arial" w:cs="Arial"/>
        </w:rPr>
        <w:t xml:space="preserve">Key issues relating to the above with references to sources of information are given in </w:t>
      </w:r>
      <w:r>
        <w:rPr>
          <w:rFonts w:ascii="Arial" w:hAnsi="Arial" w:cs="Arial"/>
          <w:b/>
        </w:rPr>
        <w:t xml:space="preserve">Appendix 1. </w:t>
      </w:r>
    </w:p>
    <w:p w:rsidR="00126477" w:rsidRDefault="00126477" w:rsidP="00521EC3">
      <w:pPr>
        <w:ind w:left="720" w:hanging="720"/>
        <w:jc w:val="both"/>
        <w:rPr>
          <w:rFonts w:ascii="Arial" w:hAnsi="Arial" w:cs="Arial"/>
          <w:b/>
        </w:rPr>
      </w:pPr>
    </w:p>
    <w:p w:rsidR="0049323E" w:rsidRDefault="0049323E" w:rsidP="00521EC3">
      <w:pPr>
        <w:ind w:left="720" w:hanging="720"/>
        <w:jc w:val="both"/>
        <w:rPr>
          <w:rFonts w:ascii="Arial" w:hAnsi="Arial" w:cs="Arial"/>
          <w:b/>
        </w:rPr>
      </w:pPr>
    </w:p>
    <w:p w:rsidR="00004A51" w:rsidRPr="00783967" w:rsidRDefault="00004A51" w:rsidP="00521EC3">
      <w:pPr>
        <w:ind w:left="720" w:hanging="720"/>
        <w:jc w:val="both"/>
        <w:rPr>
          <w:rFonts w:ascii="Arial" w:hAnsi="Arial" w:cs="Arial"/>
          <w:b/>
        </w:rPr>
      </w:pPr>
    </w:p>
    <w:p w:rsidR="006759E1" w:rsidRPr="00783967" w:rsidRDefault="00B37C25" w:rsidP="00521EC3">
      <w:pPr>
        <w:pStyle w:val="Heading5"/>
        <w:jc w:val="both"/>
        <w:rPr>
          <w:u w:val="none"/>
        </w:rPr>
      </w:pPr>
      <w:r>
        <w:rPr>
          <w:u w:val="none"/>
        </w:rPr>
        <w:lastRenderedPageBreak/>
        <w:t>8.</w:t>
      </w:r>
      <w:r w:rsidR="00751480">
        <w:rPr>
          <w:u w:val="none"/>
        </w:rPr>
        <w:tab/>
      </w:r>
      <w:r w:rsidR="00812F1D" w:rsidRPr="004465B4">
        <w:rPr>
          <w:sz w:val="28"/>
          <w:szCs w:val="28"/>
          <w:u w:val="none"/>
        </w:rPr>
        <w:t xml:space="preserve">Safe </w:t>
      </w:r>
      <w:r w:rsidR="000B4BC7">
        <w:rPr>
          <w:sz w:val="28"/>
          <w:szCs w:val="28"/>
          <w:u w:val="none"/>
        </w:rPr>
        <w:t>u</w:t>
      </w:r>
      <w:r w:rsidR="006759E1" w:rsidRPr="004465B4">
        <w:rPr>
          <w:sz w:val="28"/>
          <w:szCs w:val="28"/>
          <w:u w:val="none"/>
        </w:rPr>
        <w:t>se of the Internet and Digital Technology</w:t>
      </w:r>
      <w:r w:rsidR="009E0BDF" w:rsidRPr="00783967">
        <w:rPr>
          <w:u w:val="none"/>
        </w:rPr>
        <w:t xml:space="preserve"> </w:t>
      </w:r>
    </w:p>
    <w:p w:rsidR="006759E1" w:rsidRPr="00783967" w:rsidRDefault="006759E1" w:rsidP="00521EC3">
      <w:pPr>
        <w:jc w:val="both"/>
        <w:rPr>
          <w:rFonts w:ascii="Arial" w:hAnsi="Arial" w:cs="Arial"/>
          <w:bCs/>
        </w:rPr>
      </w:pPr>
    </w:p>
    <w:p w:rsidR="006759E1" w:rsidRPr="00783967" w:rsidRDefault="00B37C25" w:rsidP="00740434">
      <w:pPr>
        <w:ind w:left="720" w:hanging="720"/>
        <w:rPr>
          <w:rFonts w:ascii="Arial" w:hAnsi="Arial" w:cs="Arial"/>
          <w:bCs/>
        </w:rPr>
      </w:pPr>
      <w:r>
        <w:rPr>
          <w:rFonts w:ascii="Arial" w:hAnsi="Arial" w:cs="Arial"/>
          <w:bCs/>
        </w:rPr>
        <w:t>8.1</w:t>
      </w:r>
      <w:r w:rsidR="00751480">
        <w:rPr>
          <w:rFonts w:ascii="Arial" w:hAnsi="Arial" w:cs="Arial"/>
          <w:bCs/>
        </w:rPr>
        <w:tab/>
      </w:r>
      <w:r w:rsidR="006759E1" w:rsidRPr="00783967">
        <w:rPr>
          <w:rFonts w:ascii="Arial" w:hAnsi="Arial" w:cs="Arial"/>
          <w:bCs/>
        </w:rPr>
        <w:t>The school recognise</w:t>
      </w:r>
      <w:r w:rsidR="00812F1D">
        <w:rPr>
          <w:rFonts w:ascii="Arial" w:hAnsi="Arial" w:cs="Arial"/>
          <w:bCs/>
        </w:rPr>
        <w:t>s</w:t>
      </w:r>
      <w:r w:rsidR="006759E1" w:rsidRPr="00783967">
        <w:rPr>
          <w:rFonts w:ascii="Arial" w:hAnsi="Arial" w:cs="Arial"/>
          <w:bCs/>
        </w:rPr>
        <w:t xml:space="preserve">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w:t>
      </w:r>
      <w:r w:rsidR="00BD7DAD" w:rsidRPr="00783967">
        <w:rPr>
          <w:rFonts w:ascii="Arial" w:hAnsi="Arial" w:cs="Arial"/>
          <w:bCs/>
        </w:rPr>
        <w:t xml:space="preserve">into all IT </w:t>
      </w:r>
      <w:r w:rsidR="006759E1" w:rsidRPr="00783967">
        <w:rPr>
          <w:rFonts w:ascii="Arial" w:hAnsi="Arial" w:cs="Arial"/>
          <w:bCs/>
        </w:rPr>
        <w:t xml:space="preserve"> within school.  </w:t>
      </w:r>
    </w:p>
    <w:p w:rsidR="006759E1" w:rsidRPr="00783967" w:rsidRDefault="006759E1" w:rsidP="00740434">
      <w:pPr>
        <w:rPr>
          <w:rFonts w:ascii="Arial" w:hAnsi="Arial" w:cs="Arial"/>
          <w:bCs/>
        </w:rPr>
      </w:pPr>
    </w:p>
    <w:p w:rsidR="006759E1" w:rsidRPr="00783967" w:rsidRDefault="00B37C25" w:rsidP="00740434">
      <w:pPr>
        <w:ind w:left="720" w:hanging="720"/>
        <w:rPr>
          <w:rFonts w:ascii="Arial" w:hAnsi="Arial" w:cs="Arial"/>
          <w:bCs/>
        </w:rPr>
      </w:pPr>
      <w:r>
        <w:rPr>
          <w:rFonts w:ascii="Arial" w:hAnsi="Arial" w:cs="Arial"/>
          <w:bCs/>
        </w:rPr>
        <w:t>8.2</w:t>
      </w:r>
      <w:r w:rsidR="00751480">
        <w:rPr>
          <w:rFonts w:ascii="Arial" w:hAnsi="Arial" w:cs="Arial"/>
          <w:bCs/>
        </w:rPr>
        <w:tab/>
      </w:r>
      <w:r w:rsidR="006759E1" w:rsidRPr="00783967">
        <w:rPr>
          <w:rFonts w:ascii="Arial" w:hAnsi="Arial" w:cs="Arial"/>
          <w:bCs/>
        </w:rPr>
        <w:t xml:space="preserve">All staff are aware that any items that have capability for use of the Internet or the creation of digital images must </w:t>
      </w:r>
      <w:r w:rsidR="00F10539">
        <w:rPr>
          <w:rFonts w:ascii="Arial" w:hAnsi="Arial" w:cs="Arial"/>
          <w:bCs/>
        </w:rPr>
        <w:t>only be used by pupils when</w:t>
      </w:r>
      <w:r w:rsidR="006759E1" w:rsidRPr="00783967">
        <w:rPr>
          <w:rFonts w:ascii="Arial" w:hAnsi="Arial" w:cs="Arial"/>
          <w:bCs/>
        </w:rPr>
        <w:t xml:space="preserve"> appropriate supervisio</w:t>
      </w:r>
      <w:r w:rsidR="00F10539">
        <w:rPr>
          <w:rFonts w:ascii="Arial" w:hAnsi="Arial" w:cs="Arial"/>
          <w:bCs/>
        </w:rPr>
        <w:t>n and audit mechanisms are in place.</w:t>
      </w:r>
    </w:p>
    <w:p w:rsidR="006759E1" w:rsidRPr="00783967" w:rsidRDefault="006759E1" w:rsidP="00740434">
      <w:pPr>
        <w:rPr>
          <w:rFonts w:ascii="Arial" w:hAnsi="Arial" w:cs="Arial"/>
          <w:bCs/>
        </w:rPr>
      </w:pPr>
    </w:p>
    <w:p w:rsidR="00F10539" w:rsidRDefault="00B37C25" w:rsidP="00740434">
      <w:pPr>
        <w:ind w:left="720" w:hanging="720"/>
        <w:rPr>
          <w:rFonts w:ascii="Arial" w:hAnsi="Arial" w:cs="Arial"/>
          <w:bCs/>
        </w:rPr>
      </w:pPr>
      <w:r>
        <w:rPr>
          <w:rFonts w:ascii="Arial" w:hAnsi="Arial" w:cs="Arial"/>
          <w:bCs/>
        </w:rPr>
        <w:t>8.3</w:t>
      </w:r>
      <w:r w:rsidR="00751480">
        <w:rPr>
          <w:rFonts w:ascii="Arial" w:hAnsi="Arial" w:cs="Arial"/>
          <w:bCs/>
        </w:rPr>
        <w:tab/>
      </w:r>
      <w:r w:rsidR="0097493B">
        <w:rPr>
          <w:rFonts w:ascii="Arial" w:hAnsi="Arial" w:cs="Arial"/>
          <w:bCs/>
        </w:rPr>
        <w:t>Where possible, a</w:t>
      </w:r>
      <w:r w:rsidR="00D757A2" w:rsidRPr="004465B4">
        <w:rPr>
          <w:rFonts w:ascii="Arial" w:hAnsi="Arial" w:cs="Arial"/>
          <w:bCs/>
        </w:rPr>
        <w:t xml:space="preserve">ll digital devices utilised to capture, store or process images of children must belong to the school and comply with IT security requirements. </w:t>
      </w:r>
      <w:r w:rsidR="0097493B">
        <w:rPr>
          <w:rFonts w:ascii="Arial" w:hAnsi="Arial" w:cs="Arial"/>
          <w:bCs/>
        </w:rPr>
        <w:t>If this is not possible, use of other devices should only be in exceptional circumstances and the use of such a device reported to a member of the Senior Leadership team.</w:t>
      </w:r>
      <w:r w:rsidR="00D757A2" w:rsidRPr="004465B4">
        <w:rPr>
          <w:rFonts w:ascii="Arial" w:hAnsi="Arial" w:cs="Arial"/>
          <w:bCs/>
        </w:rPr>
        <w:t xml:space="preserve"> </w:t>
      </w:r>
      <w:r w:rsidR="00D757A2" w:rsidRPr="002B5B38">
        <w:rPr>
          <w:rFonts w:ascii="Arial" w:hAnsi="Arial" w:cs="Arial"/>
          <w:bCs/>
        </w:rPr>
        <w:t>All educational activities involving use of IT will be undertaken only on school issued equipment.  Pupils</w:t>
      </w:r>
      <w:r w:rsidR="00627434" w:rsidRPr="002B5B38">
        <w:rPr>
          <w:rFonts w:ascii="Arial" w:hAnsi="Arial" w:cs="Arial"/>
          <w:bCs/>
        </w:rPr>
        <w:t xml:space="preserve"> will</w:t>
      </w:r>
      <w:r w:rsidR="006759E1" w:rsidRPr="002B5B38">
        <w:rPr>
          <w:rFonts w:ascii="Arial" w:hAnsi="Arial" w:cs="Arial"/>
          <w:bCs/>
        </w:rPr>
        <w:t xml:space="preserve"> not </w:t>
      </w:r>
      <w:r w:rsidR="00627434" w:rsidRPr="002B5B38">
        <w:rPr>
          <w:rFonts w:ascii="Arial" w:hAnsi="Arial" w:cs="Arial"/>
          <w:bCs/>
        </w:rPr>
        <w:t xml:space="preserve">be </w:t>
      </w:r>
      <w:r w:rsidR="006759E1" w:rsidRPr="002B5B38">
        <w:rPr>
          <w:rFonts w:ascii="Arial" w:hAnsi="Arial" w:cs="Arial"/>
          <w:bCs/>
        </w:rPr>
        <w:t xml:space="preserve">permitted to directly access items that </w:t>
      </w:r>
      <w:r w:rsidR="00627434" w:rsidRPr="002B5B38">
        <w:rPr>
          <w:rFonts w:ascii="Arial" w:hAnsi="Arial" w:cs="Arial"/>
          <w:bCs/>
        </w:rPr>
        <w:t>are not subject to school IT security</w:t>
      </w:r>
      <w:r w:rsidR="006759E1" w:rsidRPr="004465B4">
        <w:rPr>
          <w:rFonts w:ascii="Arial" w:hAnsi="Arial" w:cs="Arial"/>
          <w:bCs/>
        </w:rPr>
        <w:t>.</w:t>
      </w:r>
      <w:r w:rsidR="005B25ED" w:rsidRPr="004465B4">
        <w:rPr>
          <w:rFonts w:ascii="Arial" w:hAnsi="Arial" w:cs="Arial"/>
          <w:bCs/>
        </w:rPr>
        <w:t xml:space="preserve">  </w:t>
      </w:r>
      <w:r w:rsidR="00BD7DAD" w:rsidRPr="004465B4">
        <w:rPr>
          <w:rFonts w:ascii="Arial" w:hAnsi="Arial" w:cs="Arial"/>
          <w:bCs/>
        </w:rPr>
        <w:t xml:space="preserve">  All items of school IT must</w:t>
      </w:r>
      <w:r w:rsidR="005B25ED" w:rsidRPr="004465B4">
        <w:rPr>
          <w:rFonts w:ascii="Arial" w:hAnsi="Arial" w:cs="Arial"/>
          <w:bCs/>
        </w:rPr>
        <w:t xml:space="preserve"> be properly </w:t>
      </w:r>
      <w:r w:rsidR="00627434" w:rsidRPr="004465B4">
        <w:rPr>
          <w:rFonts w:ascii="Arial" w:hAnsi="Arial" w:cs="Arial"/>
          <w:bCs/>
        </w:rPr>
        <w:t>disposed of in line with Local A</w:t>
      </w:r>
      <w:r w:rsidR="005B25ED" w:rsidRPr="004465B4">
        <w:rPr>
          <w:rFonts w:ascii="Arial" w:hAnsi="Arial" w:cs="Arial"/>
          <w:bCs/>
        </w:rPr>
        <w:t>uthority policy</w:t>
      </w:r>
      <w:r w:rsidR="00BD7DAD" w:rsidRPr="004465B4">
        <w:rPr>
          <w:rFonts w:ascii="Arial" w:hAnsi="Arial" w:cs="Arial"/>
          <w:bCs/>
        </w:rPr>
        <w:t xml:space="preserve"> when they are no longer in use</w:t>
      </w:r>
      <w:r w:rsidR="005B25ED" w:rsidRPr="004465B4">
        <w:rPr>
          <w:rFonts w:ascii="Arial" w:hAnsi="Arial" w:cs="Arial"/>
          <w:bCs/>
        </w:rPr>
        <w:t xml:space="preserve">.  </w:t>
      </w:r>
    </w:p>
    <w:p w:rsidR="00F10539" w:rsidRDefault="00F10539" w:rsidP="00F10539">
      <w:pPr>
        <w:ind w:left="720"/>
        <w:rPr>
          <w:rFonts w:ascii="Arial" w:hAnsi="Arial" w:cs="Arial"/>
          <w:bCs/>
        </w:rPr>
      </w:pPr>
    </w:p>
    <w:p w:rsidR="00EB2245" w:rsidRDefault="00B37C25" w:rsidP="00A80515">
      <w:pPr>
        <w:ind w:left="720" w:hanging="720"/>
        <w:rPr>
          <w:rFonts w:ascii="Arial" w:hAnsi="Arial" w:cs="Arial"/>
          <w:bCs/>
        </w:rPr>
      </w:pPr>
      <w:r>
        <w:rPr>
          <w:rFonts w:ascii="Arial" w:hAnsi="Arial" w:cs="Arial"/>
          <w:bCs/>
        </w:rPr>
        <w:t>8.4</w:t>
      </w:r>
      <w:r>
        <w:rPr>
          <w:rFonts w:ascii="Arial" w:hAnsi="Arial" w:cs="Arial"/>
          <w:bCs/>
        </w:rPr>
        <w:tab/>
      </w:r>
      <w:r w:rsidR="00EB2245">
        <w:rPr>
          <w:rFonts w:ascii="Arial" w:hAnsi="Arial" w:cs="Arial"/>
          <w:bCs/>
        </w:rPr>
        <w:t xml:space="preserve">Staff are </w:t>
      </w:r>
      <w:r w:rsidR="00A80515">
        <w:rPr>
          <w:rFonts w:ascii="Arial" w:hAnsi="Arial" w:cs="Arial"/>
          <w:bCs/>
        </w:rPr>
        <w:t xml:space="preserve">only </w:t>
      </w:r>
      <w:r w:rsidR="00EB2245">
        <w:rPr>
          <w:rFonts w:ascii="Arial" w:hAnsi="Arial" w:cs="Arial"/>
          <w:bCs/>
        </w:rPr>
        <w:t>permitted to email pupils about school related matters</w:t>
      </w:r>
      <w:r w:rsidR="00A80515">
        <w:rPr>
          <w:rFonts w:ascii="Arial" w:hAnsi="Arial" w:cs="Arial"/>
          <w:bCs/>
        </w:rPr>
        <w:t>.  This must be</w:t>
      </w:r>
      <w:r w:rsidR="00EB2245">
        <w:rPr>
          <w:rFonts w:ascii="Arial" w:hAnsi="Arial" w:cs="Arial"/>
          <w:bCs/>
        </w:rPr>
        <w:t xml:space="preserve"> when using an email account that is part of the secure school network domain</w:t>
      </w:r>
      <w:r w:rsidR="00A80515">
        <w:rPr>
          <w:rFonts w:ascii="Arial" w:hAnsi="Arial" w:cs="Arial"/>
          <w:bCs/>
        </w:rPr>
        <w:t xml:space="preserve"> and sh</w:t>
      </w:r>
      <w:r w:rsidR="00E84995">
        <w:rPr>
          <w:rFonts w:ascii="Arial" w:hAnsi="Arial" w:cs="Arial"/>
          <w:bCs/>
        </w:rPr>
        <w:t>ould be via a work related devic</w:t>
      </w:r>
      <w:r w:rsidR="00A80515">
        <w:rPr>
          <w:rFonts w:ascii="Arial" w:hAnsi="Arial" w:cs="Arial"/>
          <w:bCs/>
        </w:rPr>
        <w:t xml:space="preserve">e.  If staff do not have access to a work related devise then communication about school realted matters must be via an email account that is part of the secure school network domain.  Staff are not permitted to use personal email accounts to communicate with pupils </w:t>
      </w:r>
      <w:r w:rsidR="00A80515" w:rsidRPr="004465B4">
        <w:rPr>
          <w:rFonts w:ascii="Arial" w:hAnsi="Arial" w:cs="Arial"/>
          <w:bCs/>
        </w:rPr>
        <w:t>nor will they be permitted to utilise school equipment for personal use.  This provides an additional safeguard for the security of pupils’ images and reaffirms for staff the stringent responsibilities that come with the creation of digital images of children.</w:t>
      </w:r>
    </w:p>
    <w:p w:rsidR="00A80515" w:rsidRDefault="00A80515" w:rsidP="00A80515">
      <w:pPr>
        <w:ind w:left="720" w:hanging="720"/>
        <w:rPr>
          <w:rFonts w:ascii="Arial" w:hAnsi="Arial" w:cs="Arial"/>
          <w:bCs/>
        </w:rPr>
      </w:pPr>
    </w:p>
    <w:p w:rsidR="00194C51" w:rsidRPr="00783967" w:rsidRDefault="00B37C25" w:rsidP="00740434">
      <w:pPr>
        <w:ind w:left="720" w:hanging="720"/>
        <w:rPr>
          <w:rFonts w:ascii="Arial" w:hAnsi="Arial" w:cs="Arial"/>
          <w:bCs/>
        </w:rPr>
      </w:pPr>
      <w:r>
        <w:rPr>
          <w:rFonts w:ascii="Arial" w:hAnsi="Arial" w:cs="Arial"/>
          <w:bCs/>
        </w:rPr>
        <w:t>8.5</w:t>
      </w:r>
      <w:r w:rsidR="00751480">
        <w:rPr>
          <w:rFonts w:ascii="Arial" w:hAnsi="Arial" w:cs="Arial"/>
          <w:bCs/>
        </w:rPr>
        <w:tab/>
      </w:r>
      <w:r w:rsidR="00BD7DAD" w:rsidRPr="004465B4">
        <w:rPr>
          <w:rFonts w:ascii="Arial" w:hAnsi="Arial" w:cs="Arial"/>
          <w:bCs/>
        </w:rPr>
        <w:t>If any IT item (including mobile phones)</w:t>
      </w:r>
      <w:r w:rsidR="00194C51" w:rsidRPr="004465B4">
        <w:rPr>
          <w:rFonts w:ascii="Arial" w:hAnsi="Arial" w:cs="Arial"/>
          <w:bCs/>
        </w:rPr>
        <w:t xml:space="preserve"> that belongs to a member of staff is brought onto school site, it is the responsibility of the staff member to ensure that these items contain nothing of an inappropriate nature.  </w:t>
      </w:r>
      <w:r w:rsidR="00BD7DAD" w:rsidRPr="004465B4">
        <w:rPr>
          <w:rFonts w:ascii="Arial" w:hAnsi="Arial" w:cs="Arial"/>
          <w:bCs/>
        </w:rPr>
        <w:t>Should personal items be lost or stolen, the contents of the item remain the responsibility of the member of staff that brought it onto school site.</w:t>
      </w:r>
    </w:p>
    <w:p w:rsidR="00372312" w:rsidRPr="00783967" w:rsidRDefault="00372312" w:rsidP="005B25ED">
      <w:pPr>
        <w:ind w:left="720" w:hanging="720"/>
        <w:jc w:val="both"/>
        <w:rPr>
          <w:rFonts w:ascii="Arial" w:hAnsi="Arial" w:cs="Arial"/>
          <w:bCs/>
        </w:rPr>
      </w:pPr>
      <w:r w:rsidRPr="00783967">
        <w:rPr>
          <w:rFonts w:ascii="Arial" w:hAnsi="Arial" w:cs="Arial"/>
          <w:bCs/>
        </w:rPr>
        <w:tab/>
        <w:t xml:space="preserve"> </w:t>
      </w:r>
    </w:p>
    <w:p w:rsidR="006759E1" w:rsidRPr="00783967" w:rsidRDefault="00B37C25" w:rsidP="00521EC3">
      <w:pPr>
        <w:ind w:left="720" w:hanging="720"/>
        <w:jc w:val="both"/>
        <w:rPr>
          <w:rFonts w:ascii="Arial" w:hAnsi="Arial" w:cs="Arial"/>
          <w:bCs/>
        </w:rPr>
      </w:pPr>
      <w:r>
        <w:rPr>
          <w:rFonts w:ascii="Arial" w:hAnsi="Arial" w:cs="Arial"/>
          <w:bCs/>
        </w:rPr>
        <w:t>8.6</w:t>
      </w:r>
      <w:r w:rsidR="00751480">
        <w:rPr>
          <w:rFonts w:ascii="Arial" w:hAnsi="Arial" w:cs="Arial"/>
          <w:bCs/>
        </w:rPr>
        <w:tab/>
      </w:r>
      <w:r w:rsidR="004465B4">
        <w:rPr>
          <w:rFonts w:ascii="Arial" w:hAnsi="Arial" w:cs="Arial"/>
          <w:bCs/>
        </w:rPr>
        <w:t>All staff are required to familiarise themselves with the Council</w:t>
      </w:r>
      <w:r w:rsidR="00E84995">
        <w:rPr>
          <w:rFonts w:ascii="Arial" w:hAnsi="Arial" w:cs="Arial"/>
          <w:bCs/>
        </w:rPr>
        <w:t>’</w:t>
      </w:r>
      <w:r w:rsidR="004465B4">
        <w:rPr>
          <w:rFonts w:ascii="Arial" w:hAnsi="Arial" w:cs="Arial"/>
          <w:bCs/>
        </w:rPr>
        <w:t>s Social Media Policy. Social n</w:t>
      </w:r>
      <w:r w:rsidR="006759E1" w:rsidRPr="00783967">
        <w:rPr>
          <w:rFonts w:ascii="Arial" w:hAnsi="Arial" w:cs="Arial"/>
          <w:bCs/>
        </w:rPr>
        <w:t>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w:t>
      </w:r>
      <w:r w:rsidR="004465B4">
        <w:rPr>
          <w:rFonts w:ascii="Arial" w:hAnsi="Arial" w:cs="Arial"/>
          <w:bCs/>
        </w:rPr>
        <w:t>y personal use of social n</w:t>
      </w:r>
      <w:r w:rsidR="006759E1" w:rsidRPr="00783967">
        <w:rPr>
          <w:rFonts w:ascii="Arial" w:hAnsi="Arial" w:cs="Arial"/>
          <w:bCs/>
        </w:rPr>
        <w:t xml:space="preserve">etworking sites does not in any way impinge upon the school or their professional standards.  Any concerns regarding a staff </w:t>
      </w:r>
      <w:r w:rsidR="0066432A" w:rsidRPr="00783967">
        <w:rPr>
          <w:rFonts w:ascii="Arial" w:hAnsi="Arial" w:cs="Arial"/>
          <w:bCs/>
        </w:rPr>
        <w:t>member’s</w:t>
      </w:r>
      <w:r w:rsidR="006759E1" w:rsidRPr="00783967">
        <w:rPr>
          <w:rFonts w:ascii="Arial" w:hAnsi="Arial" w:cs="Arial"/>
          <w:bCs/>
        </w:rPr>
        <w:t xml:space="preserve"> conduct should be brought to the immediate attention of the</w:t>
      </w:r>
      <w:r w:rsidR="00B90FB2" w:rsidRPr="00783967">
        <w:rPr>
          <w:rFonts w:ascii="Arial" w:hAnsi="Arial" w:cs="Arial"/>
          <w:bCs/>
        </w:rPr>
        <w:t xml:space="preserve"> Head</w:t>
      </w:r>
      <w:r w:rsidR="004465B4">
        <w:rPr>
          <w:rFonts w:ascii="Arial" w:hAnsi="Arial" w:cs="Arial"/>
          <w:bCs/>
        </w:rPr>
        <w:t>t</w:t>
      </w:r>
      <w:r w:rsidR="00B90FB2" w:rsidRPr="00783967">
        <w:rPr>
          <w:rFonts w:ascii="Arial" w:hAnsi="Arial" w:cs="Arial"/>
          <w:bCs/>
        </w:rPr>
        <w:t>eacher</w:t>
      </w:r>
      <w:r w:rsidR="00D53434" w:rsidRPr="00783967">
        <w:rPr>
          <w:rFonts w:ascii="Arial" w:hAnsi="Arial" w:cs="Arial"/>
          <w:bCs/>
        </w:rPr>
        <w:t>/Setting Leader</w:t>
      </w:r>
      <w:r w:rsidR="006759E1" w:rsidRPr="00783967">
        <w:rPr>
          <w:rFonts w:ascii="Arial" w:hAnsi="Arial" w:cs="Arial"/>
          <w:bCs/>
        </w:rPr>
        <w:t>.</w:t>
      </w:r>
    </w:p>
    <w:p w:rsidR="006759E1" w:rsidRPr="00783967" w:rsidRDefault="006759E1" w:rsidP="00521EC3">
      <w:pPr>
        <w:jc w:val="both"/>
        <w:rPr>
          <w:rFonts w:ascii="Arial" w:hAnsi="Arial" w:cs="Arial"/>
          <w:bCs/>
        </w:rPr>
      </w:pPr>
    </w:p>
    <w:p w:rsidR="006759E1" w:rsidRPr="00783967" w:rsidRDefault="00B37C25" w:rsidP="00740434">
      <w:pPr>
        <w:ind w:left="720" w:hanging="720"/>
        <w:rPr>
          <w:rFonts w:ascii="Arial" w:hAnsi="Arial" w:cs="Arial"/>
          <w:b/>
          <w:bCs/>
        </w:rPr>
      </w:pPr>
      <w:r>
        <w:rPr>
          <w:rFonts w:ascii="Arial" w:hAnsi="Arial" w:cs="Arial"/>
          <w:bCs/>
        </w:rPr>
        <w:t>8.7</w:t>
      </w:r>
      <w:r w:rsidR="00751480">
        <w:rPr>
          <w:rFonts w:ascii="Arial" w:hAnsi="Arial" w:cs="Arial"/>
          <w:bCs/>
        </w:rPr>
        <w:tab/>
      </w:r>
      <w:r w:rsidR="006759E1" w:rsidRPr="00783967">
        <w:rPr>
          <w:rFonts w:ascii="Arial" w:hAnsi="Arial" w:cs="Arial"/>
          <w:bCs/>
        </w:rPr>
        <w:t>Any attempt by a pupil to contact staff via such internet sites will immedi</w:t>
      </w:r>
      <w:r w:rsidR="004465B4">
        <w:rPr>
          <w:rFonts w:ascii="Arial" w:hAnsi="Arial" w:cs="Arial"/>
          <w:bCs/>
        </w:rPr>
        <w:t>ately be reported to the Headt</w:t>
      </w:r>
      <w:r w:rsidR="00D53434" w:rsidRPr="00783967">
        <w:rPr>
          <w:rFonts w:ascii="Arial" w:hAnsi="Arial" w:cs="Arial"/>
          <w:bCs/>
        </w:rPr>
        <w:t>eacher/Setting Leader</w:t>
      </w:r>
      <w:r w:rsidR="006759E1" w:rsidRPr="00783967">
        <w:rPr>
          <w:rFonts w:ascii="Arial" w:hAnsi="Arial" w:cs="Arial"/>
          <w:bCs/>
        </w:rPr>
        <w:t xml:space="preserve"> or </w:t>
      </w:r>
      <w:r w:rsidR="00E51663" w:rsidRPr="00783967">
        <w:rPr>
          <w:rFonts w:ascii="Arial" w:hAnsi="Arial" w:cs="Arial"/>
          <w:bCs/>
        </w:rPr>
        <w:t>DSP</w:t>
      </w:r>
      <w:r w:rsidR="00194C51" w:rsidRPr="00783967">
        <w:rPr>
          <w:rFonts w:ascii="Arial" w:hAnsi="Arial" w:cs="Arial"/>
          <w:bCs/>
        </w:rPr>
        <w:t>.  Appropriate advice will then</w:t>
      </w:r>
      <w:r w:rsidR="006759E1" w:rsidRPr="00783967">
        <w:rPr>
          <w:rFonts w:ascii="Arial" w:hAnsi="Arial" w:cs="Arial"/>
          <w:bCs/>
        </w:rPr>
        <w:t xml:space="preserve"> be given to pupils and </w:t>
      </w:r>
      <w:r w:rsidR="000F6B95">
        <w:rPr>
          <w:rFonts w:ascii="Arial" w:hAnsi="Arial" w:cs="Arial"/>
          <w:bCs/>
        </w:rPr>
        <w:t>parents/</w:t>
      </w:r>
      <w:r w:rsidR="00736D40">
        <w:rPr>
          <w:rFonts w:ascii="Arial" w:hAnsi="Arial" w:cs="Arial"/>
          <w:bCs/>
        </w:rPr>
        <w:t xml:space="preserve">carers </w:t>
      </w:r>
      <w:r w:rsidR="00736D40" w:rsidRPr="00783967">
        <w:rPr>
          <w:rFonts w:ascii="Arial" w:hAnsi="Arial" w:cs="Arial"/>
          <w:bCs/>
        </w:rPr>
        <w:t>regarding</w:t>
      </w:r>
      <w:r w:rsidR="004465B4">
        <w:rPr>
          <w:rFonts w:ascii="Arial" w:hAnsi="Arial" w:cs="Arial"/>
          <w:bCs/>
        </w:rPr>
        <w:t xml:space="preserve"> </w:t>
      </w:r>
      <w:r w:rsidR="006759E1" w:rsidRPr="00783967">
        <w:rPr>
          <w:rFonts w:ascii="Arial" w:hAnsi="Arial" w:cs="Arial"/>
          <w:bCs/>
        </w:rPr>
        <w:t>professional boundaries and pupil safety.</w:t>
      </w:r>
    </w:p>
    <w:p w:rsidR="006759E1" w:rsidRPr="00783967" w:rsidRDefault="006759E1" w:rsidP="00740434">
      <w:pPr>
        <w:rPr>
          <w:rFonts w:ascii="Arial" w:hAnsi="Arial" w:cs="Arial"/>
          <w:b/>
        </w:rPr>
      </w:pPr>
    </w:p>
    <w:p w:rsidR="002A30CA" w:rsidRPr="002A30CA" w:rsidRDefault="00B37C25" w:rsidP="002A30CA">
      <w:pPr>
        <w:ind w:left="720" w:hanging="720"/>
        <w:rPr>
          <w:rFonts w:ascii="Arial" w:hAnsi="Arial" w:cs="Arial"/>
          <w:iCs/>
        </w:rPr>
      </w:pPr>
      <w:r>
        <w:rPr>
          <w:rFonts w:ascii="Arial" w:hAnsi="Arial" w:cs="Arial"/>
          <w:bCs/>
        </w:rPr>
        <w:lastRenderedPageBreak/>
        <w:t>8.8</w:t>
      </w:r>
      <w:r w:rsidR="00751480">
        <w:rPr>
          <w:bCs/>
        </w:rPr>
        <w:tab/>
      </w:r>
      <w:r w:rsidR="002A30CA" w:rsidRPr="002A30CA">
        <w:rPr>
          <w:rFonts w:ascii="Arial" w:hAnsi="Arial" w:cs="Arial"/>
          <w:iCs/>
        </w:rPr>
        <w:t>If there is any suspicion that any multimedia</w:t>
      </w:r>
      <w:r w:rsidR="00040122">
        <w:rPr>
          <w:rFonts w:ascii="Arial" w:hAnsi="Arial" w:cs="Arial"/>
          <w:iCs/>
        </w:rPr>
        <w:t xml:space="preserve"> device or computer </w:t>
      </w:r>
      <w:r w:rsidR="00736D40">
        <w:rPr>
          <w:rFonts w:ascii="Arial" w:hAnsi="Arial" w:cs="Arial"/>
          <w:iCs/>
        </w:rPr>
        <w:t xml:space="preserve">contains </w:t>
      </w:r>
      <w:r w:rsidR="00736D40" w:rsidRPr="002A30CA">
        <w:rPr>
          <w:rFonts w:ascii="Arial" w:hAnsi="Arial" w:cs="Arial"/>
          <w:iCs/>
        </w:rPr>
        <w:t>images</w:t>
      </w:r>
      <w:r w:rsidR="002A30CA" w:rsidRPr="002A30CA">
        <w:rPr>
          <w:rFonts w:ascii="Arial" w:hAnsi="Arial" w:cs="Arial"/>
          <w:iCs/>
        </w:rPr>
        <w:t xml:space="preserve"> or content of an inappropriate nature, the Head</w:t>
      </w:r>
      <w:r w:rsidR="00FD3DC9">
        <w:rPr>
          <w:rFonts w:ascii="Arial" w:hAnsi="Arial" w:cs="Arial"/>
          <w:iCs/>
        </w:rPr>
        <w:t xml:space="preserve">teacher/setting leader </w:t>
      </w:r>
      <w:r w:rsidR="002A30CA" w:rsidRPr="002A30CA">
        <w:rPr>
          <w:rFonts w:ascii="Arial" w:hAnsi="Arial" w:cs="Arial"/>
          <w:iCs/>
        </w:rPr>
        <w:t xml:space="preserve"> or DSP should be informed immediately.  Immediate advice should be sought from the Education Safeguarding Manager or Corporate IT, who can then implement the </w:t>
      </w:r>
      <w:r w:rsidR="002A30CA">
        <w:rPr>
          <w:rFonts w:ascii="Arial" w:hAnsi="Arial" w:cs="Arial"/>
          <w:iCs/>
        </w:rPr>
        <w:t xml:space="preserve">relevant </w:t>
      </w:r>
      <w:r w:rsidR="002A30CA" w:rsidRPr="002A30CA">
        <w:rPr>
          <w:rFonts w:ascii="Arial" w:hAnsi="Arial" w:cs="Arial"/>
          <w:iCs/>
        </w:rPr>
        <w:t>Safeguarding Incident Reporting Procedures.</w:t>
      </w:r>
      <w:r w:rsidR="002A30CA" w:rsidRPr="00AC6BA6">
        <w:rPr>
          <w:rFonts w:ascii="Arial" w:hAnsi="Arial" w:cs="Arial"/>
          <w:b/>
          <w:iCs/>
        </w:rPr>
        <w:t xml:space="preserve">  </w:t>
      </w:r>
      <w:r w:rsidR="00AC6BA6" w:rsidRPr="00AC6BA6">
        <w:rPr>
          <w:rFonts w:ascii="Arial" w:hAnsi="Arial" w:cs="Arial"/>
          <w:b/>
          <w:iCs/>
        </w:rPr>
        <w:t xml:space="preserve">Appendix </w:t>
      </w:r>
      <w:r w:rsidR="002A30CA" w:rsidRPr="00AC6BA6">
        <w:rPr>
          <w:rFonts w:ascii="Arial" w:hAnsi="Arial" w:cs="Arial"/>
          <w:b/>
          <w:iCs/>
        </w:rPr>
        <w:t> </w:t>
      </w:r>
      <w:r w:rsidR="00AC6BA6" w:rsidRPr="00AC6BA6">
        <w:rPr>
          <w:rFonts w:ascii="Arial" w:hAnsi="Arial" w:cs="Arial"/>
          <w:b/>
          <w:iCs/>
        </w:rPr>
        <w:t>8</w:t>
      </w:r>
    </w:p>
    <w:p w:rsidR="00940463" w:rsidRDefault="00940463" w:rsidP="00940463">
      <w:pPr>
        <w:rPr>
          <w:rFonts w:ascii="Arial" w:hAnsi="Arial" w:cs="Arial"/>
          <w:b/>
        </w:rPr>
      </w:pPr>
    </w:p>
    <w:p w:rsidR="00004A51" w:rsidRDefault="00004A51" w:rsidP="00A2113E">
      <w:pPr>
        <w:ind w:left="720"/>
        <w:rPr>
          <w:rFonts w:ascii="Arial" w:hAnsi="Arial" w:cs="Arial"/>
          <w:b/>
        </w:rPr>
      </w:pPr>
    </w:p>
    <w:p w:rsidR="00004A51" w:rsidRDefault="00004A51" w:rsidP="00A2113E">
      <w:pPr>
        <w:ind w:left="720"/>
        <w:rPr>
          <w:rFonts w:ascii="Arial" w:hAnsi="Arial" w:cs="Arial"/>
          <w:b/>
        </w:rPr>
      </w:pPr>
    </w:p>
    <w:p w:rsidR="006759E1" w:rsidRPr="00783967" w:rsidRDefault="006759E1" w:rsidP="00A2113E">
      <w:pPr>
        <w:ind w:left="720"/>
        <w:rPr>
          <w:rFonts w:ascii="Arial" w:hAnsi="Arial" w:cs="Arial"/>
          <w:b/>
        </w:rPr>
      </w:pPr>
      <w:r w:rsidRPr="00783967">
        <w:rPr>
          <w:rFonts w:ascii="Arial" w:hAnsi="Arial" w:cs="Arial"/>
          <w:b/>
        </w:rPr>
        <w:t>Permission for the creation of digital or media images</w:t>
      </w:r>
    </w:p>
    <w:p w:rsidR="006759E1" w:rsidRPr="00783967" w:rsidRDefault="006759E1" w:rsidP="00740434">
      <w:pPr>
        <w:rPr>
          <w:rFonts w:ascii="Arial" w:hAnsi="Arial" w:cs="Arial"/>
          <w:b/>
        </w:rPr>
      </w:pPr>
    </w:p>
    <w:p w:rsidR="006759E1" w:rsidRPr="00783967" w:rsidRDefault="00940463" w:rsidP="00740434">
      <w:pPr>
        <w:ind w:left="720" w:hanging="720"/>
        <w:rPr>
          <w:rFonts w:ascii="Arial" w:hAnsi="Arial" w:cs="Arial"/>
          <w:bCs/>
        </w:rPr>
      </w:pPr>
      <w:r w:rsidRPr="00A2113E">
        <w:rPr>
          <w:rFonts w:ascii="Arial" w:hAnsi="Arial" w:cs="Arial"/>
          <w:bCs/>
        </w:rPr>
        <w:t>8</w:t>
      </w:r>
      <w:r w:rsidR="00A2113E" w:rsidRPr="00A2113E">
        <w:rPr>
          <w:rFonts w:ascii="Arial" w:hAnsi="Arial" w:cs="Arial"/>
          <w:bCs/>
        </w:rPr>
        <w:t>.9</w:t>
      </w:r>
      <w:r w:rsidR="00BB3EA0" w:rsidRPr="00783967">
        <w:rPr>
          <w:rFonts w:ascii="Arial" w:hAnsi="Arial" w:cs="Arial"/>
          <w:bCs/>
        </w:rPr>
        <w:tab/>
      </w:r>
      <w:r w:rsidR="00E57A31">
        <w:rPr>
          <w:rFonts w:ascii="Arial" w:hAnsi="Arial" w:cs="Arial"/>
          <w:bCs/>
        </w:rPr>
        <w:t>All</w:t>
      </w:r>
      <w:r w:rsidR="006759E1" w:rsidRPr="00783967">
        <w:rPr>
          <w:rFonts w:ascii="Arial" w:hAnsi="Arial" w:cs="Arial"/>
          <w:bCs/>
        </w:rPr>
        <w:t xml:space="preserve"> </w:t>
      </w:r>
      <w:r w:rsidR="00040122">
        <w:rPr>
          <w:rFonts w:ascii="Arial" w:hAnsi="Arial" w:cs="Arial"/>
          <w:bCs/>
        </w:rPr>
        <w:t>parent</w:t>
      </w:r>
      <w:r w:rsidR="00E57A31">
        <w:rPr>
          <w:rFonts w:ascii="Arial" w:hAnsi="Arial" w:cs="Arial"/>
          <w:bCs/>
        </w:rPr>
        <w:t>s</w:t>
      </w:r>
      <w:r w:rsidR="00040122">
        <w:rPr>
          <w:rFonts w:ascii="Arial" w:hAnsi="Arial" w:cs="Arial"/>
          <w:bCs/>
        </w:rPr>
        <w:t>/carer</w:t>
      </w:r>
      <w:r w:rsidR="00E57A31">
        <w:rPr>
          <w:rFonts w:ascii="Arial" w:hAnsi="Arial" w:cs="Arial"/>
          <w:bCs/>
        </w:rPr>
        <w:t>s</w:t>
      </w:r>
      <w:r w:rsidR="005B25ED" w:rsidRPr="00783967">
        <w:rPr>
          <w:rFonts w:ascii="Arial" w:hAnsi="Arial" w:cs="Arial"/>
          <w:bCs/>
        </w:rPr>
        <w:t xml:space="preserve"> will</w:t>
      </w:r>
      <w:r w:rsidR="006759E1" w:rsidRPr="00783967">
        <w:rPr>
          <w:rFonts w:ascii="Arial" w:hAnsi="Arial" w:cs="Arial"/>
          <w:bCs/>
        </w:rPr>
        <w:t xml:space="preserve"> be requested to give specific consent for any image of their child to be recorded in school </w:t>
      </w:r>
      <w:r w:rsidR="0075598B">
        <w:rPr>
          <w:rFonts w:ascii="Arial" w:hAnsi="Arial" w:cs="Arial"/>
          <w:bCs/>
        </w:rPr>
        <w:t>when the child joins the school</w:t>
      </w:r>
      <w:r w:rsidR="006759E1" w:rsidRPr="00783967">
        <w:rPr>
          <w:rFonts w:ascii="Arial" w:hAnsi="Arial" w:cs="Arial"/>
          <w:bCs/>
        </w:rPr>
        <w:t xml:space="preserve">.  Permission slips will clearly identify the range of images i.e. Photographs or digital filming/video images.  In addition the permission will also be specific in listing the use of any digital or multimedia images i.e. Photographs in a local news paper, school leaflets or posters or </w:t>
      </w:r>
      <w:smartTag w:uri="urn:schemas-microsoft-com:office:smarttags" w:element="stockticker">
        <w:r w:rsidR="006759E1" w:rsidRPr="00783967">
          <w:rPr>
            <w:rFonts w:ascii="Arial" w:hAnsi="Arial" w:cs="Arial"/>
            <w:bCs/>
          </w:rPr>
          <w:t>DVD</w:t>
        </w:r>
      </w:smartTag>
      <w:r w:rsidR="006759E1" w:rsidRPr="00783967">
        <w:rPr>
          <w:rFonts w:ascii="Arial" w:hAnsi="Arial" w:cs="Arial"/>
          <w:bCs/>
        </w:rPr>
        <w:t xml:space="preserve">’s for sale to </w:t>
      </w:r>
      <w:r w:rsidR="00040122">
        <w:rPr>
          <w:rFonts w:ascii="Arial" w:hAnsi="Arial" w:cs="Arial"/>
          <w:bCs/>
        </w:rPr>
        <w:t>parents/carers</w:t>
      </w:r>
      <w:r w:rsidR="006759E1" w:rsidRPr="00783967">
        <w:rPr>
          <w:rFonts w:ascii="Arial" w:hAnsi="Arial" w:cs="Arial"/>
          <w:bCs/>
        </w:rPr>
        <w:t xml:space="preserve"> and others.</w:t>
      </w:r>
      <w:r w:rsidR="0075598B">
        <w:rPr>
          <w:rFonts w:ascii="Arial" w:hAnsi="Arial" w:cs="Arial"/>
          <w:bCs/>
        </w:rPr>
        <w:t xml:space="preserve"> Permission will continue throughout the child’s time in school unless parents/carers inform the school in writing that permission has been withdrawn.</w:t>
      </w:r>
    </w:p>
    <w:p w:rsidR="006759E1" w:rsidRPr="00783967" w:rsidRDefault="006759E1" w:rsidP="00740434">
      <w:pPr>
        <w:ind w:left="720"/>
        <w:rPr>
          <w:rFonts w:ascii="Arial" w:hAnsi="Arial" w:cs="Arial"/>
          <w:bCs/>
          <w:color w:val="FF0000"/>
        </w:rPr>
      </w:pPr>
    </w:p>
    <w:p w:rsidR="006759E1" w:rsidRPr="00783967" w:rsidRDefault="00940463" w:rsidP="00740434">
      <w:pPr>
        <w:ind w:left="720" w:hanging="720"/>
        <w:rPr>
          <w:rFonts w:ascii="Arial" w:hAnsi="Arial" w:cs="Arial"/>
          <w:bCs/>
        </w:rPr>
      </w:pPr>
      <w:r>
        <w:rPr>
          <w:rFonts w:ascii="Arial" w:hAnsi="Arial" w:cs="Arial"/>
          <w:bCs/>
        </w:rPr>
        <w:t>8</w:t>
      </w:r>
      <w:r w:rsidR="00BB3EA0" w:rsidRPr="00783967">
        <w:rPr>
          <w:rFonts w:ascii="Arial" w:hAnsi="Arial" w:cs="Arial"/>
          <w:bCs/>
        </w:rPr>
        <w:t>.</w:t>
      </w:r>
      <w:r w:rsidR="00A2113E">
        <w:rPr>
          <w:rFonts w:ascii="Arial" w:hAnsi="Arial" w:cs="Arial"/>
          <w:bCs/>
        </w:rPr>
        <w:t>10</w:t>
      </w:r>
      <w:r w:rsidR="00BB3EA0" w:rsidRPr="00783967">
        <w:rPr>
          <w:rFonts w:ascii="Arial" w:hAnsi="Arial" w:cs="Arial"/>
          <w:bCs/>
        </w:rPr>
        <w:tab/>
      </w:r>
      <w:r w:rsidR="006759E1" w:rsidRPr="00783967">
        <w:rPr>
          <w:rFonts w:ascii="Arial" w:hAnsi="Arial" w:cs="Arial"/>
          <w:bCs/>
        </w:rPr>
        <w:t xml:space="preserve">School will issue a further request for </w:t>
      </w:r>
      <w:r w:rsidR="00736D40" w:rsidRPr="00783967">
        <w:rPr>
          <w:rFonts w:ascii="Arial" w:hAnsi="Arial" w:cs="Arial"/>
          <w:bCs/>
        </w:rPr>
        <w:t>permission</w:t>
      </w:r>
      <w:r w:rsidR="00736D40">
        <w:rPr>
          <w:rFonts w:ascii="Arial" w:hAnsi="Arial" w:cs="Arial"/>
          <w:bCs/>
        </w:rPr>
        <w:t xml:space="preserve"> (</w:t>
      </w:r>
      <w:r w:rsidR="00E57A31">
        <w:rPr>
          <w:rFonts w:ascii="Arial" w:hAnsi="Arial" w:cs="Arial"/>
          <w:bCs/>
        </w:rPr>
        <w:t>either negative or positive consent)</w:t>
      </w:r>
      <w:r w:rsidR="006759E1" w:rsidRPr="00783967">
        <w:rPr>
          <w:rFonts w:ascii="Arial" w:hAnsi="Arial" w:cs="Arial"/>
          <w:bCs/>
        </w:rPr>
        <w:t xml:space="preserve"> if there is an opportunity for images to be produced of children that was NOT specifically listed in the initial permission request.  </w:t>
      </w:r>
    </w:p>
    <w:p w:rsidR="00FA3ED8" w:rsidRPr="00783967" w:rsidRDefault="00FA3ED8" w:rsidP="00740434">
      <w:pPr>
        <w:ind w:left="720" w:hanging="720"/>
        <w:rPr>
          <w:rFonts w:ascii="Arial" w:hAnsi="Arial" w:cs="Arial"/>
          <w:bCs/>
        </w:rPr>
      </w:pPr>
    </w:p>
    <w:p w:rsidR="006759E1" w:rsidRPr="00783967" w:rsidRDefault="00940463" w:rsidP="00740434">
      <w:pPr>
        <w:ind w:left="720" w:hanging="720"/>
        <w:rPr>
          <w:rFonts w:ascii="Arial" w:hAnsi="Arial" w:cs="Arial"/>
          <w:bCs/>
        </w:rPr>
      </w:pPr>
      <w:r>
        <w:rPr>
          <w:rFonts w:ascii="Arial" w:hAnsi="Arial" w:cs="Arial"/>
          <w:bCs/>
        </w:rPr>
        <w:t>8</w:t>
      </w:r>
      <w:r w:rsidR="00A2113E">
        <w:rPr>
          <w:rFonts w:ascii="Arial" w:hAnsi="Arial" w:cs="Arial"/>
          <w:bCs/>
        </w:rPr>
        <w:t>.11</w:t>
      </w:r>
      <w:r w:rsidR="00740434">
        <w:rPr>
          <w:rFonts w:ascii="Arial" w:hAnsi="Arial" w:cs="Arial"/>
          <w:bCs/>
        </w:rPr>
        <w:tab/>
      </w:r>
      <w:r w:rsidR="006759E1" w:rsidRPr="00783967">
        <w:rPr>
          <w:rFonts w:ascii="Arial" w:hAnsi="Arial" w:cs="Arial"/>
          <w:bCs/>
        </w:rPr>
        <w:t xml:space="preserve">School will inform </w:t>
      </w:r>
      <w:r w:rsidR="00040122">
        <w:rPr>
          <w:rFonts w:ascii="Arial" w:hAnsi="Arial" w:cs="Arial"/>
          <w:bCs/>
        </w:rPr>
        <w:t>parents/carers</w:t>
      </w:r>
      <w:r w:rsidR="006759E1" w:rsidRPr="00783967">
        <w:rPr>
          <w:rFonts w:ascii="Arial" w:hAnsi="Arial" w:cs="Arial"/>
          <w:bCs/>
        </w:rPr>
        <w:t xml:space="preserve"> that they can only record photographic or digital images of children in </w:t>
      </w:r>
      <w:r w:rsidR="00FA3ED8" w:rsidRPr="00783967">
        <w:rPr>
          <w:rFonts w:ascii="Arial" w:hAnsi="Arial" w:cs="Arial"/>
          <w:bCs/>
        </w:rPr>
        <w:t xml:space="preserve"> </w:t>
      </w:r>
      <w:r w:rsidR="006759E1" w:rsidRPr="00783967">
        <w:rPr>
          <w:rFonts w:ascii="Arial" w:hAnsi="Arial" w:cs="Arial"/>
          <w:bCs/>
        </w:rPr>
        <w:t xml:space="preserve">school based activities i.e. school concerts, with the permission of the </w:t>
      </w:r>
      <w:r w:rsidR="00040122">
        <w:rPr>
          <w:rFonts w:ascii="Arial" w:hAnsi="Arial" w:cs="Arial"/>
          <w:bCs/>
        </w:rPr>
        <w:t>parents/carers</w:t>
      </w:r>
      <w:r w:rsidR="006759E1" w:rsidRPr="00783967">
        <w:rPr>
          <w:rFonts w:ascii="Arial" w:hAnsi="Arial" w:cs="Arial"/>
          <w:bCs/>
        </w:rPr>
        <w:t xml:space="preserve"> of every child involved in that activity.  School will never condone the posting of</w:t>
      </w:r>
      <w:r w:rsidR="003E1B4C" w:rsidRPr="00783967">
        <w:rPr>
          <w:rFonts w:ascii="Arial" w:hAnsi="Arial" w:cs="Arial"/>
          <w:bCs/>
        </w:rPr>
        <w:t xml:space="preserve"> pupil’s images on the internet or social networking sites, and will actively challenge </w:t>
      </w:r>
      <w:r w:rsidR="00040122">
        <w:rPr>
          <w:rFonts w:ascii="Arial" w:hAnsi="Arial" w:cs="Arial"/>
          <w:bCs/>
        </w:rPr>
        <w:t>parents/carers</w:t>
      </w:r>
      <w:r w:rsidR="003E1B4C" w:rsidRPr="00783967">
        <w:rPr>
          <w:rFonts w:ascii="Arial" w:hAnsi="Arial" w:cs="Arial"/>
          <w:bCs/>
        </w:rPr>
        <w:t xml:space="preserve"> who do so.</w:t>
      </w:r>
      <w:r w:rsidR="006759E1" w:rsidRPr="00783967">
        <w:rPr>
          <w:rFonts w:ascii="Arial" w:hAnsi="Arial" w:cs="Arial"/>
          <w:bCs/>
        </w:rPr>
        <w:t xml:space="preserve">  The school cannot control the use of such images taken by </w:t>
      </w:r>
      <w:r w:rsidR="00040122">
        <w:rPr>
          <w:rFonts w:ascii="Arial" w:hAnsi="Arial" w:cs="Arial"/>
          <w:bCs/>
        </w:rPr>
        <w:t>parents/carers</w:t>
      </w:r>
      <w:r w:rsidR="006759E1" w:rsidRPr="00783967">
        <w:rPr>
          <w:rFonts w:ascii="Arial" w:hAnsi="Arial" w:cs="Arial"/>
          <w:bCs/>
        </w:rPr>
        <w:t xml:space="preserve"> after school events, and therefore could not assure other </w:t>
      </w:r>
      <w:r w:rsidR="00040122">
        <w:rPr>
          <w:rFonts w:ascii="Arial" w:hAnsi="Arial" w:cs="Arial"/>
          <w:bCs/>
        </w:rPr>
        <w:t>parents/carers</w:t>
      </w:r>
      <w:r w:rsidR="006759E1" w:rsidRPr="00783967">
        <w:rPr>
          <w:rFonts w:ascii="Arial" w:hAnsi="Arial" w:cs="Arial"/>
          <w:bCs/>
        </w:rPr>
        <w:t xml:space="preserve"> of the appropriateness of that use.</w:t>
      </w:r>
      <w:r w:rsidR="006759E1" w:rsidRPr="00783967">
        <w:rPr>
          <w:rFonts w:ascii="Arial" w:hAnsi="Arial" w:cs="Arial"/>
          <w:bCs/>
          <w:color w:val="FF0000"/>
        </w:rPr>
        <w:t xml:space="preserve">  </w:t>
      </w:r>
    </w:p>
    <w:p w:rsidR="00FA3ED8" w:rsidRPr="00783967" w:rsidRDefault="00FA3ED8" w:rsidP="00740434">
      <w:pPr>
        <w:rPr>
          <w:rFonts w:ascii="Arial" w:hAnsi="Arial" w:cs="Arial"/>
          <w:bCs/>
          <w:color w:val="FF0000"/>
        </w:rPr>
      </w:pPr>
    </w:p>
    <w:p w:rsidR="00FA3ED8" w:rsidRPr="00783967" w:rsidRDefault="00940463" w:rsidP="00740434">
      <w:pPr>
        <w:tabs>
          <w:tab w:val="left" w:pos="930"/>
        </w:tabs>
        <w:ind w:left="720" w:hanging="720"/>
        <w:rPr>
          <w:rFonts w:ascii="Arial" w:hAnsi="Arial" w:cs="Arial"/>
          <w:bCs/>
        </w:rPr>
      </w:pPr>
      <w:r>
        <w:rPr>
          <w:rFonts w:ascii="Arial" w:hAnsi="Arial" w:cs="Arial"/>
          <w:bCs/>
        </w:rPr>
        <w:t>8</w:t>
      </w:r>
      <w:r w:rsidR="00A2113E">
        <w:rPr>
          <w:rFonts w:ascii="Arial" w:hAnsi="Arial" w:cs="Arial"/>
          <w:bCs/>
        </w:rPr>
        <w:t>.12</w:t>
      </w:r>
      <w:r w:rsidR="00FA3ED8" w:rsidRPr="00783967">
        <w:rPr>
          <w:rFonts w:ascii="Arial" w:hAnsi="Arial" w:cs="Arial"/>
          <w:bCs/>
        </w:rPr>
        <w:tab/>
        <w:t xml:space="preserve">The school reserves the right to refuse any digital recording of school based events if </w:t>
      </w:r>
      <w:r w:rsidR="00507D97" w:rsidRPr="00783967">
        <w:rPr>
          <w:rFonts w:ascii="Arial" w:hAnsi="Arial" w:cs="Arial"/>
          <w:bCs/>
        </w:rPr>
        <w:t xml:space="preserve">they fear </w:t>
      </w:r>
      <w:r w:rsidR="00FA3ED8" w:rsidRPr="00783967">
        <w:rPr>
          <w:rFonts w:ascii="Arial" w:hAnsi="Arial" w:cs="Arial"/>
          <w:bCs/>
        </w:rPr>
        <w:t xml:space="preserve">the </w:t>
      </w:r>
      <w:r w:rsidR="00736D40" w:rsidRPr="00783967">
        <w:rPr>
          <w:rFonts w:ascii="Arial" w:hAnsi="Arial" w:cs="Arial"/>
          <w:bCs/>
        </w:rPr>
        <w:t>security of</w:t>
      </w:r>
      <w:r w:rsidR="00507D97" w:rsidRPr="00783967">
        <w:rPr>
          <w:rFonts w:ascii="Arial" w:hAnsi="Arial" w:cs="Arial"/>
          <w:bCs/>
        </w:rPr>
        <w:t xml:space="preserve"> the images can</w:t>
      </w:r>
      <w:r w:rsidR="00BD7DAD" w:rsidRPr="00783967">
        <w:rPr>
          <w:rFonts w:ascii="Arial" w:hAnsi="Arial" w:cs="Arial"/>
          <w:bCs/>
        </w:rPr>
        <w:t xml:space="preserve"> later</w:t>
      </w:r>
      <w:r w:rsidR="00507D97" w:rsidRPr="00783967">
        <w:rPr>
          <w:rFonts w:ascii="Arial" w:hAnsi="Arial" w:cs="Arial"/>
          <w:bCs/>
        </w:rPr>
        <w:t xml:space="preserve"> be</w:t>
      </w:r>
      <w:r w:rsidR="00FA3ED8" w:rsidRPr="00783967">
        <w:rPr>
          <w:rFonts w:ascii="Arial" w:hAnsi="Arial" w:cs="Arial"/>
          <w:bCs/>
        </w:rPr>
        <w:t xml:space="preserve"> compromised</w:t>
      </w:r>
      <w:r w:rsidR="00BD7DAD" w:rsidRPr="00783967">
        <w:rPr>
          <w:rFonts w:ascii="Arial" w:hAnsi="Arial" w:cs="Arial"/>
          <w:bCs/>
        </w:rPr>
        <w:t xml:space="preserve"> by being posted on social media or internet sites</w:t>
      </w:r>
      <w:r w:rsidR="00FA3ED8" w:rsidRPr="00783967">
        <w:rPr>
          <w:rFonts w:ascii="Arial" w:hAnsi="Arial" w:cs="Arial"/>
          <w:bCs/>
        </w:rPr>
        <w:t xml:space="preserve">.  </w:t>
      </w:r>
      <w:r w:rsidR="00040122">
        <w:rPr>
          <w:rFonts w:ascii="Arial" w:hAnsi="Arial" w:cs="Arial"/>
          <w:bCs/>
        </w:rPr>
        <w:t>Parents/</w:t>
      </w:r>
      <w:r w:rsidR="00736D40">
        <w:rPr>
          <w:rFonts w:ascii="Arial" w:hAnsi="Arial" w:cs="Arial"/>
          <w:bCs/>
        </w:rPr>
        <w:t>carers</w:t>
      </w:r>
      <w:r w:rsidR="00736D40" w:rsidRPr="00783967">
        <w:rPr>
          <w:rFonts w:ascii="Arial" w:hAnsi="Arial" w:cs="Arial"/>
          <w:bCs/>
        </w:rPr>
        <w:t xml:space="preserve"> who</w:t>
      </w:r>
      <w:r w:rsidR="00FA3ED8" w:rsidRPr="00783967">
        <w:rPr>
          <w:rFonts w:ascii="Arial" w:hAnsi="Arial" w:cs="Arial"/>
          <w:bCs/>
        </w:rPr>
        <w:t xml:space="preserve"> do not respect the policy of the school in regards to safeguarding may be prevented from attending future events.</w:t>
      </w:r>
    </w:p>
    <w:p w:rsidR="006759E1" w:rsidRPr="00A2113E" w:rsidRDefault="006759E1" w:rsidP="00521EC3">
      <w:pPr>
        <w:jc w:val="both"/>
        <w:rPr>
          <w:rFonts w:ascii="Arial" w:hAnsi="Arial" w:cs="Arial"/>
          <w:b/>
          <w:sz w:val="28"/>
          <w:szCs w:val="28"/>
        </w:rPr>
      </w:pPr>
    </w:p>
    <w:p w:rsidR="006759E1" w:rsidRPr="00A2113E" w:rsidRDefault="00940463" w:rsidP="00521EC3">
      <w:pPr>
        <w:pStyle w:val="Heading5"/>
        <w:jc w:val="both"/>
        <w:rPr>
          <w:sz w:val="28"/>
          <w:szCs w:val="28"/>
          <w:u w:val="none"/>
        </w:rPr>
      </w:pPr>
      <w:r w:rsidRPr="00A2113E">
        <w:rPr>
          <w:sz w:val="28"/>
          <w:szCs w:val="28"/>
          <w:u w:val="none"/>
        </w:rPr>
        <w:t>9</w:t>
      </w:r>
      <w:r w:rsidR="00BB3EA0" w:rsidRPr="00A2113E">
        <w:rPr>
          <w:sz w:val="28"/>
          <w:szCs w:val="28"/>
          <w:u w:val="none"/>
        </w:rPr>
        <w:t>.</w:t>
      </w:r>
      <w:r w:rsidR="006759E1" w:rsidRPr="00A2113E">
        <w:rPr>
          <w:sz w:val="28"/>
          <w:szCs w:val="28"/>
          <w:u w:val="none"/>
        </w:rPr>
        <w:tab/>
        <w:t>Contact with Pupils</w:t>
      </w:r>
    </w:p>
    <w:p w:rsidR="006759E1" w:rsidRPr="00783967" w:rsidRDefault="006759E1" w:rsidP="00521EC3">
      <w:pPr>
        <w:jc w:val="both"/>
        <w:rPr>
          <w:rFonts w:ascii="Arial" w:hAnsi="Arial" w:cs="Arial"/>
          <w:b/>
        </w:rPr>
      </w:pPr>
    </w:p>
    <w:p w:rsidR="006759E1" w:rsidRPr="00783967" w:rsidRDefault="00940463" w:rsidP="00740434">
      <w:pPr>
        <w:ind w:left="720" w:hanging="720"/>
        <w:rPr>
          <w:rFonts w:ascii="Arial" w:hAnsi="Arial" w:cs="Arial"/>
          <w:bCs/>
        </w:rPr>
      </w:pPr>
      <w:r>
        <w:rPr>
          <w:rFonts w:ascii="Arial" w:hAnsi="Arial" w:cs="Arial"/>
          <w:bCs/>
        </w:rPr>
        <w:t>9</w:t>
      </w:r>
      <w:r w:rsidR="006759E1" w:rsidRPr="00783967">
        <w:rPr>
          <w:rFonts w:ascii="Arial" w:hAnsi="Arial" w:cs="Arial"/>
          <w:bCs/>
        </w:rPr>
        <w:t>.1</w:t>
      </w:r>
      <w:r w:rsidR="006759E1" w:rsidRPr="00783967">
        <w:rPr>
          <w:rFonts w:ascii="Arial" w:hAnsi="Arial" w:cs="Arial"/>
          <w:bCs/>
        </w:rPr>
        <w:tab/>
      </w:r>
      <w:r w:rsidR="006759E1" w:rsidRPr="001A3466">
        <w:rPr>
          <w:rFonts w:ascii="Arial" w:hAnsi="Arial" w:cs="Arial"/>
          <w:bCs/>
        </w:rPr>
        <w:t xml:space="preserve">All staff, volunteers and </w:t>
      </w:r>
      <w:r w:rsidR="00B72424" w:rsidRPr="001A3466">
        <w:rPr>
          <w:rFonts w:ascii="Arial" w:hAnsi="Arial" w:cs="Arial"/>
          <w:bCs/>
        </w:rPr>
        <w:t>governors</w:t>
      </w:r>
      <w:r w:rsidR="00507D97" w:rsidRPr="001A3466">
        <w:rPr>
          <w:rFonts w:ascii="Arial" w:hAnsi="Arial" w:cs="Arial"/>
          <w:bCs/>
        </w:rPr>
        <w:t>/management committee members</w:t>
      </w:r>
      <w:r w:rsidR="006759E1" w:rsidRPr="001A3466">
        <w:rPr>
          <w:rFonts w:ascii="Arial" w:hAnsi="Arial" w:cs="Arial"/>
          <w:bCs/>
        </w:rPr>
        <w:t xml:space="preserve"> will maintain an awareness of the position they hold w</w:t>
      </w:r>
      <w:r w:rsidR="006A7FB2" w:rsidRPr="001A3466">
        <w:rPr>
          <w:rFonts w:ascii="Arial" w:hAnsi="Arial" w:cs="Arial"/>
          <w:bCs/>
        </w:rPr>
        <w:t xml:space="preserve">ith the </w:t>
      </w:r>
      <w:r w:rsidR="006A7FB2" w:rsidRPr="00011F97">
        <w:rPr>
          <w:rFonts w:ascii="Arial" w:hAnsi="Arial" w:cs="Arial"/>
          <w:bCs/>
        </w:rPr>
        <w:t>School and the</w:t>
      </w:r>
      <w:r w:rsidR="006759E1" w:rsidRPr="00011F97">
        <w:rPr>
          <w:rFonts w:ascii="Arial" w:hAnsi="Arial" w:cs="Arial"/>
          <w:bCs/>
        </w:rPr>
        <w:t xml:space="preserve"> power of their position</w:t>
      </w:r>
      <w:r w:rsidRPr="00011F97">
        <w:rPr>
          <w:rFonts w:ascii="Arial" w:hAnsi="Arial" w:cs="Arial"/>
          <w:bCs/>
        </w:rPr>
        <w:t xml:space="preserve"> as perceived by pupils and their families</w:t>
      </w:r>
      <w:r w:rsidR="00736D40" w:rsidRPr="00011F97">
        <w:rPr>
          <w:rFonts w:ascii="Arial" w:hAnsi="Arial" w:cs="Arial"/>
          <w:bCs/>
        </w:rPr>
        <w:t>.</w:t>
      </w:r>
      <w:r w:rsidR="002F30FD" w:rsidRPr="001A3466">
        <w:rPr>
          <w:rFonts w:ascii="Arial" w:hAnsi="Arial" w:cs="Arial"/>
          <w:bCs/>
        </w:rPr>
        <w:t xml:space="preserve">  </w:t>
      </w:r>
      <w:r w:rsidR="006759E1" w:rsidRPr="001A3466">
        <w:rPr>
          <w:rFonts w:ascii="Arial" w:hAnsi="Arial" w:cs="Arial"/>
          <w:bCs/>
        </w:rPr>
        <w:t xml:space="preserve">All contact with pupils outside the school environment must be managed appropriately and be clearly communicated within school and to the </w:t>
      </w:r>
      <w:r w:rsidR="00040122" w:rsidRPr="001A3466">
        <w:rPr>
          <w:rFonts w:ascii="Arial" w:hAnsi="Arial" w:cs="Arial"/>
          <w:bCs/>
        </w:rPr>
        <w:t>parents/carers</w:t>
      </w:r>
      <w:r w:rsidR="006759E1" w:rsidRPr="001A3466">
        <w:rPr>
          <w:rFonts w:ascii="Arial" w:hAnsi="Arial" w:cs="Arial"/>
          <w:bCs/>
        </w:rPr>
        <w:t xml:space="preserve"> of the pupil.  If there is a requirement to contact a pupil via telephone, </w:t>
      </w:r>
      <w:r w:rsidR="00040122" w:rsidRPr="001A3466">
        <w:rPr>
          <w:rFonts w:ascii="Arial" w:hAnsi="Arial" w:cs="Arial"/>
          <w:bCs/>
        </w:rPr>
        <w:t>parents/carers</w:t>
      </w:r>
      <w:r w:rsidR="006759E1" w:rsidRPr="001A3466">
        <w:rPr>
          <w:rFonts w:ascii="Arial" w:hAnsi="Arial" w:cs="Arial"/>
          <w:bCs/>
        </w:rPr>
        <w:t xml:space="preserve"> will be informed prior to contact being made with the pupil.</w:t>
      </w:r>
    </w:p>
    <w:p w:rsidR="006759E1" w:rsidRPr="00783967" w:rsidRDefault="006759E1" w:rsidP="00740434">
      <w:pPr>
        <w:rPr>
          <w:rFonts w:ascii="Arial" w:hAnsi="Arial" w:cs="Arial"/>
          <w:bCs/>
        </w:rPr>
      </w:pPr>
    </w:p>
    <w:p w:rsidR="006759E1" w:rsidRDefault="00A2113E" w:rsidP="00A2113E">
      <w:pPr>
        <w:ind w:left="720" w:hanging="720"/>
        <w:rPr>
          <w:rFonts w:ascii="Arial" w:hAnsi="Arial" w:cs="Arial"/>
          <w:bCs/>
        </w:rPr>
      </w:pPr>
      <w:r>
        <w:rPr>
          <w:rFonts w:ascii="Arial" w:hAnsi="Arial" w:cs="Arial"/>
          <w:bCs/>
        </w:rPr>
        <w:t>9.2</w:t>
      </w:r>
      <w:r>
        <w:rPr>
          <w:rFonts w:ascii="Arial" w:hAnsi="Arial" w:cs="Arial"/>
          <w:bCs/>
        </w:rPr>
        <w:tab/>
      </w:r>
      <w:r w:rsidR="006759E1" w:rsidRPr="001C0250">
        <w:rPr>
          <w:rFonts w:ascii="Arial" w:hAnsi="Arial" w:cs="Arial"/>
          <w:bCs/>
        </w:rPr>
        <w:t xml:space="preserve">All school staff will ensure that their personal telephone numbers and contact details are not known to or used by pupils.  Should a pupil gain access to any such details the member of staff will inform the </w:t>
      </w:r>
      <w:r w:rsidR="00E51663" w:rsidRPr="001C0250">
        <w:rPr>
          <w:rFonts w:ascii="Arial" w:hAnsi="Arial" w:cs="Arial"/>
          <w:bCs/>
        </w:rPr>
        <w:t xml:space="preserve">DSP </w:t>
      </w:r>
      <w:r w:rsidR="00312BDA" w:rsidRPr="001C0250">
        <w:rPr>
          <w:rFonts w:ascii="Arial" w:hAnsi="Arial" w:cs="Arial"/>
          <w:bCs/>
        </w:rPr>
        <w:t xml:space="preserve">or the </w:t>
      </w:r>
      <w:r w:rsidR="00517089">
        <w:rPr>
          <w:rFonts w:ascii="Arial" w:hAnsi="Arial" w:cs="Arial"/>
          <w:bCs/>
        </w:rPr>
        <w:t>Headteacher</w:t>
      </w:r>
      <w:r w:rsidR="00312BDA" w:rsidRPr="001C0250">
        <w:rPr>
          <w:rFonts w:ascii="Arial" w:hAnsi="Arial" w:cs="Arial"/>
          <w:bCs/>
        </w:rPr>
        <w:t>/Setting Leader</w:t>
      </w:r>
      <w:r w:rsidR="006759E1" w:rsidRPr="001C0250">
        <w:rPr>
          <w:rFonts w:ascii="Arial" w:hAnsi="Arial" w:cs="Arial"/>
          <w:bCs/>
        </w:rPr>
        <w:t xml:space="preserve"> as a matter of urgency.  Should any staff member, volunteer or governor become aware that outside of school time there is direct contact between adults within school and pupils that is not </w:t>
      </w:r>
      <w:r w:rsidR="006759E1" w:rsidRPr="001C0250">
        <w:rPr>
          <w:rFonts w:ascii="Arial" w:hAnsi="Arial" w:cs="Arial"/>
          <w:bCs/>
        </w:rPr>
        <w:lastRenderedPageBreak/>
        <w:t xml:space="preserve">for school purposes, the </w:t>
      </w:r>
      <w:r w:rsidR="00E51663" w:rsidRPr="001C0250">
        <w:rPr>
          <w:rFonts w:ascii="Arial" w:hAnsi="Arial" w:cs="Arial"/>
          <w:bCs/>
        </w:rPr>
        <w:t xml:space="preserve">DSP </w:t>
      </w:r>
      <w:r w:rsidR="00312BDA" w:rsidRPr="001C0250">
        <w:rPr>
          <w:rFonts w:ascii="Arial" w:hAnsi="Arial" w:cs="Arial"/>
          <w:bCs/>
        </w:rPr>
        <w:t xml:space="preserve">or </w:t>
      </w:r>
      <w:r w:rsidR="00517089">
        <w:rPr>
          <w:rFonts w:ascii="Arial" w:hAnsi="Arial" w:cs="Arial"/>
          <w:bCs/>
        </w:rPr>
        <w:t>Headteacher</w:t>
      </w:r>
      <w:r w:rsidR="00312BDA" w:rsidRPr="001C0250">
        <w:rPr>
          <w:rFonts w:ascii="Arial" w:hAnsi="Arial" w:cs="Arial"/>
          <w:bCs/>
        </w:rPr>
        <w:t>/Setting Leader</w:t>
      </w:r>
      <w:r w:rsidR="006759E1" w:rsidRPr="001C0250">
        <w:rPr>
          <w:rFonts w:ascii="Arial" w:hAnsi="Arial" w:cs="Arial"/>
          <w:bCs/>
        </w:rPr>
        <w:t xml:space="preserve"> is to be informed immediately, this may result in the instigatio</w:t>
      </w:r>
      <w:r w:rsidR="00312BDA" w:rsidRPr="001C0250">
        <w:rPr>
          <w:rFonts w:ascii="Arial" w:hAnsi="Arial" w:cs="Arial"/>
          <w:bCs/>
        </w:rPr>
        <w:t>n of procedures in relation to allegations against a professional/person in a position of trust.</w:t>
      </w:r>
      <w:r w:rsidR="00F82D3F" w:rsidRPr="001C0250">
        <w:rPr>
          <w:rFonts w:ascii="Arial" w:hAnsi="Arial" w:cs="Arial"/>
          <w:bCs/>
        </w:rPr>
        <w:t xml:space="preserve"> </w:t>
      </w:r>
    </w:p>
    <w:p w:rsidR="00B37C25" w:rsidRDefault="00B37C25" w:rsidP="00B37C25">
      <w:pPr>
        <w:ind w:left="360"/>
        <w:rPr>
          <w:rFonts w:ascii="Arial" w:hAnsi="Arial" w:cs="Arial"/>
          <w:bCs/>
        </w:rPr>
      </w:pPr>
    </w:p>
    <w:p w:rsidR="00B37C25" w:rsidRPr="001C0250" w:rsidRDefault="00A2113E" w:rsidP="00A2113E">
      <w:pPr>
        <w:ind w:left="720" w:hanging="720"/>
        <w:rPr>
          <w:rFonts w:ascii="Arial" w:hAnsi="Arial" w:cs="Arial"/>
          <w:bCs/>
        </w:rPr>
      </w:pPr>
      <w:r>
        <w:rPr>
          <w:rFonts w:ascii="Arial" w:hAnsi="Arial" w:cs="Arial"/>
          <w:bCs/>
        </w:rPr>
        <w:t>9.3</w:t>
      </w:r>
      <w:r>
        <w:rPr>
          <w:rFonts w:ascii="Arial" w:hAnsi="Arial" w:cs="Arial"/>
          <w:bCs/>
        </w:rPr>
        <w:tab/>
      </w:r>
      <w:r w:rsidR="00ED17D7" w:rsidRPr="00011F97">
        <w:rPr>
          <w:rFonts w:ascii="Arial" w:hAnsi="Arial" w:cs="Arial"/>
          <w:bCs/>
        </w:rPr>
        <w:t>Should members of staff have contact with pupils outside of school due to an employment or volunteering position they will report this contact to the Headteacher/ Setting Leader a</w:t>
      </w:r>
      <w:r w:rsidR="009B4ED0" w:rsidRPr="00011F97">
        <w:rPr>
          <w:rFonts w:ascii="Arial" w:hAnsi="Arial" w:cs="Arial"/>
          <w:bCs/>
        </w:rPr>
        <w:t>s listed i</w:t>
      </w:r>
      <w:r w:rsidR="00ED17D7" w:rsidRPr="00011F97">
        <w:rPr>
          <w:rFonts w:ascii="Arial" w:hAnsi="Arial" w:cs="Arial"/>
          <w:bCs/>
        </w:rPr>
        <w:t xml:space="preserve">n </w:t>
      </w:r>
      <w:r w:rsidR="0031793B">
        <w:rPr>
          <w:rFonts w:ascii="Arial" w:hAnsi="Arial" w:cs="Arial"/>
          <w:b/>
          <w:bCs/>
        </w:rPr>
        <w:t>S</w:t>
      </w:r>
      <w:r w:rsidR="00ED17D7" w:rsidRPr="0031793B">
        <w:rPr>
          <w:rFonts w:ascii="Arial" w:hAnsi="Arial" w:cs="Arial"/>
          <w:b/>
          <w:bCs/>
        </w:rPr>
        <w:t>ection 12</w:t>
      </w:r>
      <w:r w:rsidR="00ED17D7" w:rsidRPr="00011F97">
        <w:rPr>
          <w:rFonts w:ascii="Arial" w:hAnsi="Arial" w:cs="Arial"/>
          <w:bCs/>
        </w:rPr>
        <w:t>.</w:t>
      </w:r>
    </w:p>
    <w:p w:rsidR="0049323E" w:rsidRPr="00F82D3F" w:rsidRDefault="0049323E" w:rsidP="00521EC3">
      <w:pPr>
        <w:jc w:val="both"/>
        <w:rPr>
          <w:rFonts w:ascii="Arial" w:hAnsi="Arial" w:cs="Arial"/>
          <w:bCs/>
        </w:rPr>
      </w:pPr>
    </w:p>
    <w:p w:rsidR="006361AC" w:rsidRPr="00A2113E" w:rsidRDefault="00A2113E" w:rsidP="00A2113E">
      <w:pPr>
        <w:pStyle w:val="Heading5"/>
        <w:autoSpaceDE w:val="0"/>
        <w:autoSpaceDN w:val="0"/>
        <w:adjustRightInd w:val="0"/>
        <w:jc w:val="both"/>
        <w:rPr>
          <w:sz w:val="28"/>
          <w:szCs w:val="28"/>
          <w:u w:val="none"/>
        </w:rPr>
      </w:pPr>
      <w:r>
        <w:rPr>
          <w:sz w:val="28"/>
          <w:szCs w:val="28"/>
          <w:u w:val="none"/>
        </w:rPr>
        <w:t>10.</w:t>
      </w:r>
      <w:r>
        <w:rPr>
          <w:sz w:val="28"/>
          <w:szCs w:val="28"/>
          <w:u w:val="none"/>
        </w:rPr>
        <w:tab/>
      </w:r>
      <w:r w:rsidR="006759E1" w:rsidRPr="00A2113E">
        <w:rPr>
          <w:sz w:val="28"/>
          <w:szCs w:val="28"/>
          <w:u w:val="none"/>
        </w:rPr>
        <w:t>Allegations against staff</w:t>
      </w:r>
      <w:r w:rsidR="000E1743" w:rsidRPr="00A2113E">
        <w:rPr>
          <w:sz w:val="28"/>
          <w:szCs w:val="28"/>
          <w:u w:val="none"/>
        </w:rPr>
        <w:t xml:space="preserve"> </w:t>
      </w:r>
    </w:p>
    <w:p w:rsidR="006759E1" w:rsidRPr="00796461" w:rsidRDefault="006759E1" w:rsidP="00521EC3">
      <w:pPr>
        <w:autoSpaceDE w:val="0"/>
        <w:autoSpaceDN w:val="0"/>
        <w:adjustRightInd w:val="0"/>
        <w:jc w:val="both"/>
        <w:rPr>
          <w:rFonts w:ascii="Arial" w:hAnsi="Arial" w:cs="Arial"/>
          <w:b/>
        </w:rPr>
      </w:pPr>
    </w:p>
    <w:p w:rsidR="006759E1" w:rsidRPr="00796461" w:rsidRDefault="006361AC" w:rsidP="00740434">
      <w:pPr>
        <w:ind w:left="720" w:hanging="720"/>
        <w:rPr>
          <w:rFonts w:ascii="Arial" w:hAnsi="Arial" w:cs="Arial"/>
          <w:bCs/>
        </w:rPr>
      </w:pPr>
      <w:r w:rsidRPr="00796461">
        <w:rPr>
          <w:rFonts w:ascii="Arial" w:hAnsi="Arial" w:cs="Arial"/>
          <w:bCs/>
        </w:rPr>
        <w:t>1</w:t>
      </w:r>
      <w:r w:rsidR="00A2113E">
        <w:rPr>
          <w:rFonts w:ascii="Arial" w:hAnsi="Arial" w:cs="Arial"/>
          <w:bCs/>
        </w:rPr>
        <w:t>0</w:t>
      </w:r>
      <w:r w:rsidR="006759E1" w:rsidRPr="00796461">
        <w:rPr>
          <w:rFonts w:ascii="Arial" w:hAnsi="Arial" w:cs="Arial"/>
          <w:bCs/>
        </w:rPr>
        <w:t>.1</w:t>
      </w:r>
      <w:r w:rsidR="006759E1" w:rsidRPr="00796461">
        <w:rPr>
          <w:rFonts w:ascii="Arial" w:hAnsi="Arial" w:cs="Arial"/>
          <w:bCs/>
        </w:rPr>
        <w:tab/>
        <w:t xml:space="preserve">The </w:t>
      </w:r>
      <w:r w:rsidR="00E51663" w:rsidRPr="00796461">
        <w:rPr>
          <w:rFonts w:ascii="Arial" w:hAnsi="Arial" w:cs="Arial"/>
          <w:bCs/>
        </w:rPr>
        <w:t xml:space="preserve">DSP </w:t>
      </w:r>
      <w:r w:rsidR="00517089">
        <w:rPr>
          <w:rFonts w:ascii="Arial" w:hAnsi="Arial" w:cs="Arial"/>
          <w:bCs/>
        </w:rPr>
        <w:t>and the Headt</w:t>
      </w:r>
      <w:r w:rsidR="006759E1" w:rsidRPr="00796461">
        <w:rPr>
          <w:rFonts w:ascii="Arial" w:hAnsi="Arial" w:cs="Arial"/>
          <w:bCs/>
        </w:rPr>
        <w:t>eacher</w:t>
      </w:r>
      <w:r w:rsidR="0043488D" w:rsidRPr="00796461">
        <w:rPr>
          <w:rFonts w:ascii="Arial" w:hAnsi="Arial" w:cs="Arial"/>
          <w:bCs/>
        </w:rPr>
        <w:t>/Setting Leader</w:t>
      </w:r>
      <w:r w:rsidR="006759E1" w:rsidRPr="00796461">
        <w:rPr>
          <w:rFonts w:ascii="Arial" w:hAnsi="Arial" w:cs="Arial"/>
          <w:bCs/>
        </w:rPr>
        <w:t xml:space="preserve"> will ensure that they are fully aware of the relevant legislation and guidance in relation to procedures required when an allegation is made against a professional.  The following documents offer legislation and guidance for this matter:</w:t>
      </w:r>
    </w:p>
    <w:p w:rsidR="006759E1" w:rsidRPr="00796461" w:rsidRDefault="006759E1" w:rsidP="00521EC3">
      <w:pPr>
        <w:jc w:val="both"/>
        <w:rPr>
          <w:rFonts w:ascii="Arial" w:hAnsi="Arial" w:cs="Arial"/>
          <w:b/>
        </w:rPr>
      </w:pPr>
    </w:p>
    <w:p w:rsidR="006759E1" w:rsidRPr="00796461" w:rsidRDefault="006759E1" w:rsidP="008235B7">
      <w:pPr>
        <w:numPr>
          <w:ilvl w:val="0"/>
          <w:numId w:val="5"/>
        </w:numPr>
        <w:jc w:val="both"/>
        <w:rPr>
          <w:rFonts w:ascii="Arial" w:hAnsi="Arial" w:cs="Arial"/>
          <w:bCs/>
        </w:rPr>
      </w:pPr>
      <w:r w:rsidRPr="00796461">
        <w:rPr>
          <w:rFonts w:ascii="Arial" w:hAnsi="Arial" w:cs="Arial"/>
          <w:bCs/>
        </w:rPr>
        <w:t>Education Act 2002</w:t>
      </w:r>
    </w:p>
    <w:p w:rsidR="006759E1" w:rsidRPr="00796461" w:rsidRDefault="006759E1" w:rsidP="00521EC3">
      <w:pPr>
        <w:ind w:left="1077"/>
        <w:jc w:val="both"/>
        <w:rPr>
          <w:rFonts w:ascii="Arial" w:hAnsi="Arial" w:cs="Arial"/>
          <w:bCs/>
        </w:rPr>
      </w:pPr>
    </w:p>
    <w:p w:rsidR="006759E1" w:rsidRPr="00796461" w:rsidRDefault="006759E1" w:rsidP="008235B7">
      <w:pPr>
        <w:numPr>
          <w:ilvl w:val="0"/>
          <w:numId w:val="5"/>
        </w:numPr>
        <w:rPr>
          <w:rFonts w:ascii="Arial" w:hAnsi="Arial" w:cs="Arial"/>
          <w:bCs/>
        </w:rPr>
      </w:pPr>
      <w:smartTag w:uri="urn:schemas-microsoft-com:office:smarttags" w:element="stockticker">
        <w:r w:rsidRPr="00796461">
          <w:rPr>
            <w:rFonts w:ascii="Arial" w:hAnsi="Arial" w:cs="Arial"/>
            <w:bCs/>
          </w:rPr>
          <w:t>WAG</w:t>
        </w:r>
      </w:smartTag>
      <w:r w:rsidRPr="00796461">
        <w:rPr>
          <w:rFonts w:ascii="Arial" w:hAnsi="Arial" w:cs="Arial"/>
          <w:bCs/>
        </w:rPr>
        <w:t xml:space="preserve"> </w:t>
      </w:r>
      <w:r w:rsidR="00413DAC" w:rsidRPr="00796461">
        <w:rPr>
          <w:rFonts w:ascii="Arial" w:hAnsi="Arial" w:cs="Arial"/>
          <w:bCs/>
        </w:rPr>
        <w:t>circular 009/2014 – Safeguarding Children in Education: Handling Allegations of Abuse against teac</w:t>
      </w:r>
      <w:r w:rsidR="00517089">
        <w:rPr>
          <w:rFonts w:ascii="Arial" w:hAnsi="Arial" w:cs="Arial"/>
          <w:bCs/>
        </w:rPr>
        <w:t>hers and other members of staff</w:t>
      </w:r>
    </w:p>
    <w:p w:rsidR="006759E1" w:rsidRPr="00796461" w:rsidRDefault="006759E1" w:rsidP="00740434">
      <w:pPr>
        <w:rPr>
          <w:rFonts w:ascii="Arial" w:hAnsi="Arial" w:cs="Arial"/>
          <w:bCs/>
        </w:rPr>
      </w:pPr>
    </w:p>
    <w:p w:rsidR="006759E1" w:rsidRPr="00796461" w:rsidRDefault="006759E1" w:rsidP="008235B7">
      <w:pPr>
        <w:numPr>
          <w:ilvl w:val="0"/>
          <w:numId w:val="5"/>
        </w:numPr>
        <w:rPr>
          <w:rFonts w:ascii="Arial" w:hAnsi="Arial" w:cs="Arial"/>
          <w:bCs/>
        </w:rPr>
      </w:pPr>
      <w:r w:rsidRPr="00796461">
        <w:rPr>
          <w:rFonts w:ascii="Arial" w:hAnsi="Arial" w:cs="Arial"/>
          <w:bCs/>
        </w:rPr>
        <w:t>Safeguarding Children: Working Together Under the Children Act 2004</w:t>
      </w:r>
    </w:p>
    <w:p w:rsidR="006759E1" w:rsidRPr="00796461" w:rsidRDefault="006759E1" w:rsidP="00740434">
      <w:pPr>
        <w:rPr>
          <w:rFonts w:ascii="Arial" w:hAnsi="Arial" w:cs="Arial"/>
          <w:bCs/>
        </w:rPr>
      </w:pPr>
    </w:p>
    <w:p w:rsidR="006759E1" w:rsidRPr="00796461" w:rsidRDefault="006759E1" w:rsidP="008235B7">
      <w:pPr>
        <w:numPr>
          <w:ilvl w:val="0"/>
          <w:numId w:val="5"/>
        </w:numPr>
        <w:rPr>
          <w:rFonts w:ascii="Arial" w:hAnsi="Arial" w:cs="Arial"/>
          <w:bCs/>
        </w:rPr>
      </w:pPr>
      <w:r w:rsidRPr="00796461">
        <w:rPr>
          <w:rFonts w:ascii="Arial" w:hAnsi="Arial" w:cs="Arial"/>
          <w:bCs/>
        </w:rPr>
        <w:t>All Wales Child Protection Procedures 2008 – Section 4.3</w:t>
      </w:r>
    </w:p>
    <w:p w:rsidR="0042158A" w:rsidRPr="00796461" w:rsidRDefault="0042158A" w:rsidP="00740434">
      <w:pPr>
        <w:pStyle w:val="ListParagraph"/>
        <w:rPr>
          <w:rFonts w:ascii="Arial" w:hAnsi="Arial" w:cs="Arial"/>
          <w:bCs/>
        </w:rPr>
      </w:pPr>
    </w:p>
    <w:p w:rsidR="0042158A" w:rsidRPr="00796461" w:rsidRDefault="002F1BCD" w:rsidP="008235B7">
      <w:pPr>
        <w:numPr>
          <w:ilvl w:val="0"/>
          <w:numId w:val="6"/>
        </w:numPr>
        <w:rPr>
          <w:rFonts w:ascii="Arial" w:hAnsi="Arial" w:cs="Arial"/>
          <w:bCs/>
        </w:rPr>
      </w:pPr>
      <w:r w:rsidRPr="00796461">
        <w:rPr>
          <w:rFonts w:ascii="Arial" w:hAnsi="Arial" w:cs="Arial"/>
          <w:bCs/>
        </w:rPr>
        <w:t>Keeping Learners S</w:t>
      </w:r>
      <w:r w:rsidR="0042158A" w:rsidRPr="00796461">
        <w:rPr>
          <w:rFonts w:ascii="Arial" w:hAnsi="Arial" w:cs="Arial"/>
          <w:bCs/>
        </w:rPr>
        <w:t>afe 158/2015</w:t>
      </w:r>
    </w:p>
    <w:p w:rsidR="001C0250" w:rsidRPr="00796461" w:rsidRDefault="001C0250" w:rsidP="001C0250">
      <w:pPr>
        <w:rPr>
          <w:rFonts w:ascii="Arial" w:hAnsi="Arial" w:cs="Arial"/>
          <w:bCs/>
        </w:rPr>
      </w:pPr>
    </w:p>
    <w:p w:rsidR="001C0250" w:rsidRPr="00011F97" w:rsidRDefault="001C0250" w:rsidP="008235B7">
      <w:pPr>
        <w:numPr>
          <w:ilvl w:val="0"/>
          <w:numId w:val="6"/>
        </w:numPr>
        <w:rPr>
          <w:rFonts w:ascii="Arial" w:hAnsi="Arial" w:cs="Arial"/>
        </w:rPr>
      </w:pPr>
      <w:r w:rsidRPr="00011F97">
        <w:rPr>
          <w:rFonts w:ascii="Arial" w:hAnsi="Arial" w:cs="Arial"/>
        </w:rPr>
        <w:t>Disciplinary and Dismissal Procedures for School Staff 002/2013</w:t>
      </w:r>
      <w:r w:rsidR="00ED17D7" w:rsidRPr="00011F97">
        <w:rPr>
          <w:rFonts w:ascii="Arial" w:hAnsi="Arial" w:cs="Arial"/>
        </w:rPr>
        <w:t>, specifically the schools adopted / noted procedures dated 1</w:t>
      </w:r>
      <w:r w:rsidR="00ED17D7" w:rsidRPr="00011F97">
        <w:rPr>
          <w:rFonts w:ascii="Arial" w:hAnsi="Arial" w:cs="Arial"/>
          <w:vertAlign w:val="superscript"/>
        </w:rPr>
        <w:t>st</w:t>
      </w:r>
      <w:r w:rsidR="00ED17D7" w:rsidRPr="00011F97">
        <w:rPr>
          <w:rFonts w:ascii="Arial" w:hAnsi="Arial" w:cs="Arial"/>
        </w:rPr>
        <w:t xml:space="preserve"> September 2014</w:t>
      </w:r>
    </w:p>
    <w:p w:rsidR="006759E1" w:rsidRPr="00796461" w:rsidRDefault="006759E1" w:rsidP="00521EC3">
      <w:pPr>
        <w:widowControl w:val="0"/>
        <w:tabs>
          <w:tab w:val="left" w:pos="320"/>
        </w:tabs>
        <w:autoSpaceDE w:val="0"/>
        <w:autoSpaceDN w:val="0"/>
        <w:adjustRightInd w:val="0"/>
        <w:spacing w:line="240" w:lineRule="exact"/>
        <w:jc w:val="both"/>
        <w:rPr>
          <w:rFonts w:ascii="Arial" w:hAnsi="Arial" w:cs="Arial"/>
          <w:b/>
          <w:bCs/>
          <w:lang w:val="en-US"/>
        </w:rPr>
      </w:pPr>
    </w:p>
    <w:p w:rsidR="002B5EAC" w:rsidRDefault="006361AC" w:rsidP="00BD1DFF">
      <w:pPr>
        <w:ind w:left="720" w:hanging="720"/>
        <w:rPr>
          <w:rFonts w:ascii="Arial" w:hAnsi="Arial" w:cs="Arial"/>
        </w:rPr>
      </w:pPr>
      <w:r w:rsidRPr="00796461">
        <w:rPr>
          <w:rFonts w:ascii="Arial" w:hAnsi="Arial" w:cs="Arial"/>
          <w:lang w:eastAsia="en-GB"/>
        </w:rPr>
        <w:t>1</w:t>
      </w:r>
      <w:r w:rsidR="00A2113E">
        <w:rPr>
          <w:rFonts w:ascii="Arial" w:hAnsi="Arial" w:cs="Arial"/>
          <w:lang w:eastAsia="en-GB"/>
        </w:rPr>
        <w:t>0</w:t>
      </w:r>
      <w:r w:rsidR="006759E1" w:rsidRPr="00796461">
        <w:rPr>
          <w:rFonts w:ascii="Arial" w:hAnsi="Arial" w:cs="Arial"/>
          <w:lang w:eastAsia="en-GB"/>
        </w:rPr>
        <w:t>.2</w:t>
      </w:r>
      <w:r w:rsidR="006759E1" w:rsidRPr="00796461">
        <w:rPr>
          <w:rFonts w:ascii="Arial" w:hAnsi="Arial" w:cs="Arial"/>
          <w:lang w:eastAsia="en-GB"/>
        </w:rPr>
        <w:tab/>
        <w:t>Any allegation</w:t>
      </w:r>
      <w:r w:rsidR="00BD7DAD" w:rsidRPr="00796461">
        <w:rPr>
          <w:rFonts w:ascii="Arial" w:hAnsi="Arial" w:cs="Arial"/>
          <w:lang w:eastAsia="en-GB"/>
        </w:rPr>
        <w:t xml:space="preserve"> of a safeguarding nature</w:t>
      </w:r>
      <w:r w:rsidR="006759E1" w:rsidRPr="00796461">
        <w:rPr>
          <w:rFonts w:ascii="Arial" w:hAnsi="Arial" w:cs="Arial"/>
          <w:lang w:eastAsia="en-GB"/>
        </w:rPr>
        <w:t xml:space="preserve"> against a professional</w:t>
      </w:r>
      <w:r w:rsidR="00CE40C3" w:rsidRPr="00796461">
        <w:rPr>
          <w:rFonts w:ascii="Arial" w:hAnsi="Arial" w:cs="Arial"/>
          <w:lang w:eastAsia="en-GB"/>
        </w:rPr>
        <w:t>/person in a position of trust</w:t>
      </w:r>
      <w:r w:rsidR="00507D97" w:rsidRPr="00796461">
        <w:rPr>
          <w:rFonts w:ascii="Arial" w:hAnsi="Arial" w:cs="Arial"/>
          <w:lang w:eastAsia="en-GB"/>
        </w:rPr>
        <w:t>,</w:t>
      </w:r>
      <w:r w:rsidR="00E57A31">
        <w:rPr>
          <w:rFonts w:ascii="Arial" w:hAnsi="Arial" w:cs="Arial"/>
          <w:lang w:eastAsia="en-GB"/>
        </w:rPr>
        <w:t xml:space="preserve"> will be discussed </w:t>
      </w:r>
      <w:r w:rsidR="006759E1" w:rsidRPr="00796461">
        <w:rPr>
          <w:rFonts w:ascii="Arial" w:hAnsi="Arial" w:cs="Arial"/>
          <w:lang w:eastAsia="en-GB"/>
        </w:rPr>
        <w:t xml:space="preserve">outside of the school </w:t>
      </w:r>
      <w:r w:rsidR="00E57A31">
        <w:rPr>
          <w:rFonts w:ascii="Arial" w:hAnsi="Arial" w:cs="Arial"/>
          <w:lang w:eastAsia="en-GB"/>
        </w:rPr>
        <w:t xml:space="preserve">with relevant professionals </w:t>
      </w:r>
      <w:r w:rsidR="006759E1" w:rsidRPr="00796461">
        <w:rPr>
          <w:rFonts w:ascii="Arial" w:hAnsi="Arial" w:cs="Arial"/>
          <w:lang w:eastAsia="en-GB"/>
        </w:rPr>
        <w:t xml:space="preserve">for objective advice and compliance with procedure.  </w:t>
      </w:r>
      <w:r w:rsidR="00E57A31" w:rsidRPr="00796461">
        <w:rPr>
          <w:rFonts w:ascii="Arial" w:hAnsi="Arial" w:cs="Arial"/>
        </w:rPr>
        <w:t>When allegations are made against a professional/person in a position of trust that are not obviously safeguarding issues, advice should be sought from the Education Safeguarding Manager to agree a way forward</w:t>
      </w:r>
      <w:r w:rsidR="00E57A31">
        <w:rPr>
          <w:rFonts w:ascii="Arial" w:hAnsi="Arial" w:cs="Arial"/>
        </w:rPr>
        <w:t xml:space="preserve">. </w:t>
      </w:r>
      <w:r w:rsidR="002B5EAC" w:rsidRPr="00796461">
        <w:rPr>
          <w:rFonts w:ascii="Arial" w:hAnsi="Arial" w:cs="Arial"/>
        </w:rPr>
        <w:t xml:space="preserve">  If the Education Safeguarding Manager is unavailable, advice can be sought from the Information, Advice and Assistance Team Manager, Children’s Services.</w:t>
      </w:r>
    </w:p>
    <w:p w:rsidR="00736D40" w:rsidRDefault="00736D40" w:rsidP="00BD1DFF">
      <w:pPr>
        <w:ind w:left="720" w:hanging="720"/>
        <w:rPr>
          <w:rFonts w:ascii="Arial" w:hAnsi="Arial" w:cs="Arial"/>
        </w:rPr>
      </w:pPr>
    </w:p>
    <w:p w:rsidR="006759E1" w:rsidRPr="0097795D" w:rsidRDefault="00A2113E" w:rsidP="00BD1DFF">
      <w:pPr>
        <w:ind w:left="720" w:hanging="720"/>
        <w:rPr>
          <w:rFonts w:ascii="Arial" w:hAnsi="Arial" w:cs="Arial"/>
          <w:lang w:eastAsia="en-GB"/>
        </w:rPr>
      </w:pPr>
      <w:r>
        <w:rPr>
          <w:rFonts w:ascii="Arial" w:hAnsi="Arial" w:cs="Arial"/>
        </w:rPr>
        <w:t>10</w:t>
      </w:r>
      <w:r w:rsidR="002B5EAC">
        <w:rPr>
          <w:rFonts w:ascii="Arial" w:hAnsi="Arial" w:cs="Arial"/>
        </w:rPr>
        <w:t>.3</w:t>
      </w:r>
      <w:r w:rsidR="002B5EAC">
        <w:rPr>
          <w:rFonts w:ascii="Arial" w:hAnsi="Arial" w:cs="Arial"/>
        </w:rPr>
        <w:tab/>
      </w:r>
      <w:r w:rsidR="00E57A31">
        <w:rPr>
          <w:rFonts w:ascii="Arial" w:hAnsi="Arial" w:cs="Arial"/>
          <w:lang w:eastAsia="en-GB"/>
        </w:rPr>
        <w:t xml:space="preserve">Where there is evidence of </w:t>
      </w:r>
      <w:r w:rsidR="00736D40">
        <w:rPr>
          <w:rFonts w:ascii="Arial" w:hAnsi="Arial" w:cs="Arial"/>
          <w:lang w:eastAsia="en-GB"/>
        </w:rPr>
        <w:t>a clear</w:t>
      </w:r>
      <w:r w:rsidR="00E57A31">
        <w:rPr>
          <w:rFonts w:ascii="Arial" w:hAnsi="Arial" w:cs="Arial"/>
          <w:lang w:eastAsia="en-GB"/>
        </w:rPr>
        <w:t xml:space="preserve"> concern regarding the behaviour of a member of </w:t>
      </w:r>
      <w:r w:rsidR="00736D40">
        <w:rPr>
          <w:rFonts w:ascii="Arial" w:hAnsi="Arial" w:cs="Arial"/>
          <w:lang w:eastAsia="en-GB"/>
        </w:rPr>
        <w:t>staff in</w:t>
      </w:r>
      <w:r w:rsidR="00E57A31">
        <w:rPr>
          <w:rFonts w:ascii="Arial" w:hAnsi="Arial" w:cs="Arial"/>
          <w:lang w:eastAsia="en-GB"/>
        </w:rPr>
        <w:t xml:space="preserve"> relation to children’s welfare or </w:t>
      </w:r>
      <w:r w:rsidR="00736D40">
        <w:rPr>
          <w:rFonts w:ascii="Arial" w:hAnsi="Arial" w:cs="Arial"/>
          <w:lang w:eastAsia="en-GB"/>
        </w:rPr>
        <w:t xml:space="preserve">safety </w:t>
      </w:r>
      <w:r w:rsidR="00736D40" w:rsidRPr="00796461">
        <w:rPr>
          <w:rFonts w:ascii="Arial" w:hAnsi="Arial" w:cs="Arial"/>
        </w:rPr>
        <w:t>the</w:t>
      </w:r>
      <w:r w:rsidR="00E57A31">
        <w:rPr>
          <w:rFonts w:ascii="Arial" w:hAnsi="Arial" w:cs="Arial"/>
        </w:rPr>
        <w:t xml:space="preserve"> matter </w:t>
      </w:r>
      <w:r w:rsidR="00CE40C3" w:rsidRPr="00796461">
        <w:rPr>
          <w:rFonts w:ascii="Arial" w:hAnsi="Arial" w:cs="Arial"/>
        </w:rPr>
        <w:t xml:space="preserve">must be referred to </w:t>
      </w:r>
      <w:r w:rsidR="00F24F7C" w:rsidRPr="00796461">
        <w:rPr>
          <w:rFonts w:ascii="Arial" w:hAnsi="Arial" w:cs="Arial"/>
        </w:rPr>
        <w:t>Children’s</w:t>
      </w:r>
      <w:r w:rsidR="00CE40C3" w:rsidRPr="00796461">
        <w:rPr>
          <w:rFonts w:ascii="Arial" w:hAnsi="Arial" w:cs="Arial"/>
        </w:rPr>
        <w:t xml:space="preserve"> Services</w:t>
      </w:r>
      <w:r w:rsidR="00E57A31">
        <w:rPr>
          <w:rFonts w:ascii="Arial" w:hAnsi="Arial" w:cs="Arial"/>
        </w:rPr>
        <w:t xml:space="preserve"> without delay</w:t>
      </w:r>
      <w:r w:rsidR="002B5EAC">
        <w:rPr>
          <w:rFonts w:ascii="Arial" w:hAnsi="Arial" w:cs="Arial"/>
        </w:rPr>
        <w:t xml:space="preserve">.  In this respect a MARF </w:t>
      </w:r>
      <w:r w:rsidR="006759E1" w:rsidRPr="00796461">
        <w:rPr>
          <w:rFonts w:ascii="Arial" w:hAnsi="Arial" w:cs="Arial"/>
          <w:lang w:eastAsia="en-GB"/>
        </w:rPr>
        <w:t>will be c</w:t>
      </w:r>
      <w:r w:rsidR="00457951" w:rsidRPr="00796461">
        <w:rPr>
          <w:rFonts w:ascii="Arial" w:hAnsi="Arial" w:cs="Arial"/>
          <w:lang w:eastAsia="en-GB"/>
        </w:rPr>
        <w:t>ompleted and submitted to Children’s</w:t>
      </w:r>
      <w:r w:rsidR="006759E1" w:rsidRPr="00796461">
        <w:rPr>
          <w:rFonts w:ascii="Arial" w:hAnsi="Arial" w:cs="Arial"/>
          <w:lang w:eastAsia="en-GB"/>
        </w:rPr>
        <w:t xml:space="preserve"> Services</w:t>
      </w:r>
      <w:r w:rsidR="00507D97" w:rsidRPr="00796461">
        <w:rPr>
          <w:rFonts w:ascii="Arial" w:hAnsi="Arial" w:cs="Arial"/>
          <w:lang w:eastAsia="en-GB"/>
        </w:rPr>
        <w:t xml:space="preserve">, and copied to </w:t>
      </w:r>
      <w:r w:rsidR="002B5EAC">
        <w:rPr>
          <w:rFonts w:ascii="Arial" w:hAnsi="Arial" w:cs="Arial"/>
          <w:lang w:eastAsia="en-GB"/>
        </w:rPr>
        <w:t>the Education Safeguarding mailbox</w:t>
      </w:r>
      <w:r w:rsidR="006759E1" w:rsidRPr="00796461">
        <w:rPr>
          <w:rFonts w:ascii="Arial" w:hAnsi="Arial" w:cs="Arial"/>
          <w:lang w:eastAsia="en-GB"/>
        </w:rPr>
        <w:t xml:space="preserve"> without delay.  Any professional</w:t>
      </w:r>
      <w:r w:rsidR="00F24F7C" w:rsidRPr="00796461">
        <w:rPr>
          <w:rFonts w:ascii="Arial" w:hAnsi="Arial" w:cs="Arial"/>
          <w:lang w:eastAsia="en-GB"/>
        </w:rPr>
        <w:t>/person in a position of trust</w:t>
      </w:r>
      <w:r w:rsidR="00BD1DFF" w:rsidRPr="00796461">
        <w:rPr>
          <w:rFonts w:ascii="Arial" w:hAnsi="Arial" w:cs="Arial"/>
          <w:lang w:eastAsia="en-GB"/>
        </w:rPr>
        <w:t>,</w:t>
      </w:r>
      <w:r w:rsidR="006759E1" w:rsidRPr="00796461">
        <w:rPr>
          <w:rFonts w:ascii="Arial" w:hAnsi="Arial" w:cs="Arial"/>
          <w:lang w:eastAsia="en-GB"/>
        </w:rPr>
        <w:t xml:space="preserve"> subject to an allegation of a child protection nature will require an immediate risk assessment</w:t>
      </w:r>
      <w:r w:rsidR="00BD1DFF" w:rsidRPr="00796461">
        <w:rPr>
          <w:rFonts w:ascii="Arial" w:hAnsi="Arial" w:cs="Arial"/>
          <w:lang w:eastAsia="en-GB"/>
        </w:rPr>
        <w:t xml:space="preserve">. This school/setting will seek advice </w:t>
      </w:r>
      <w:r w:rsidR="00736D40" w:rsidRPr="00796461">
        <w:rPr>
          <w:rFonts w:ascii="Arial" w:hAnsi="Arial" w:cs="Arial"/>
          <w:lang w:eastAsia="en-GB"/>
        </w:rPr>
        <w:t>from colleagues</w:t>
      </w:r>
      <w:r w:rsidR="00BD1DFF" w:rsidRPr="00796461">
        <w:rPr>
          <w:rFonts w:ascii="Arial" w:hAnsi="Arial" w:cs="Arial"/>
          <w:lang w:eastAsia="en-GB"/>
        </w:rPr>
        <w:t xml:space="preserve"> in Education </w:t>
      </w:r>
      <w:r w:rsidR="00736D40" w:rsidRPr="00796461">
        <w:rPr>
          <w:rFonts w:ascii="Arial" w:hAnsi="Arial" w:cs="Arial"/>
          <w:lang w:eastAsia="en-GB"/>
        </w:rPr>
        <w:t>Safeguarding and</w:t>
      </w:r>
      <w:r w:rsidR="00BD1DFF" w:rsidRPr="00796461">
        <w:rPr>
          <w:rFonts w:ascii="Arial" w:hAnsi="Arial" w:cs="Arial"/>
          <w:lang w:eastAsia="en-GB"/>
        </w:rPr>
        <w:t xml:space="preserve"> HR </w:t>
      </w:r>
      <w:r w:rsidR="00736D40" w:rsidRPr="00796461">
        <w:rPr>
          <w:rFonts w:ascii="Arial" w:hAnsi="Arial" w:cs="Arial"/>
          <w:lang w:eastAsia="en-GB"/>
        </w:rPr>
        <w:t>and complete the</w:t>
      </w:r>
      <w:r w:rsidR="00BD1DFF" w:rsidRPr="00796461">
        <w:rPr>
          <w:rFonts w:ascii="Arial" w:hAnsi="Arial" w:cs="Arial"/>
          <w:lang w:eastAsia="en-GB"/>
        </w:rPr>
        <w:t xml:space="preserve"> risk assessment form</w:t>
      </w:r>
      <w:r w:rsidR="001A4E37" w:rsidRPr="00796461">
        <w:rPr>
          <w:rFonts w:ascii="Arial" w:hAnsi="Arial" w:cs="Arial"/>
          <w:lang w:eastAsia="en-GB"/>
        </w:rPr>
        <w:t xml:space="preserve"> </w:t>
      </w:r>
      <w:r w:rsidR="00BD1DFF" w:rsidRPr="00796461">
        <w:rPr>
          <w:rFonts w:ascii="Arial" w:hAnsi="Arial" w:cs="Arial"/>
          <w:lang w:eastAsia="en-GB"/>
        </w:rPr>
        <w:t xml:space="preserve">given in </w:t>
      </w:r>
      <w:r w:rsidR="00CC6585" w:rsidRPr="00796461">
        <w:rPr>
          <w:rFonts w:ascii="Arial" w:hAnsi="Arial" w:cs="Arial"/>
          <w:b/>
          <w:lang w:eastAsia="en-GB"/>
        </w:rPr>
        <w:t xml:space="preserve">Appendix </w:t>
      </w:r>
      <w:r w:rsidR="00AC6BA6">
        <w:rPr>
          <w:rFonts w:ascii="Arial" w:hAnsi="Arial" w:cs="Arial"/>
          <w:b/>
          <w:lang w:eastAsia="en-GB"/>
        </w:rPr>
        <w:t>9</w:t>
      </w:r>
      <w:r w:rsidR="0097795D">
        <w:rPr>
          <w:rFonts w:ascii="Arial" w:hAnsi="Arial" w:cs="Arial"/>
          <w:b/>
          <w:lang w:eastAsia="en-GB"/>
        </w:rPr>
        <w:t xml:space="preserve">. </w:t>
      </w:r>
      <w:r w:rsidR="0097795D">
        <w:rPr>
          <w:rFonts w:ascii="Arial" w:hAnsi="Arial" w:cs="Arial"/>
          <w:lang w:eastAsia="en-GB"/>
        </w:rPr>
        <w:t>The Headteacher will nominate a</w:t>
      </w:r>
      <w:r w:rsidR="00473BFF">
        <w:rPr>
          <w:rFonts w:ascii="Arial" w:hAnsi="Arial" w:cs="Arial"/>
          <w:lang w:eastAsia="en-GB"/>
        </w:rPr>
        <w:t xml:space="preserve">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  </w:t>
      </w:r>
    </w:p>
    <w:p w:rsidR="00517089" w:rsidRPr="00796461" w:rsidRDefault="00517089" w:rsidP="00BD1DFF">
      <w:pPr>
        <w:ind w:left="720" w:hanging="720"/>
        <w:rPr>
          <w:rFonts w:ascii="Arial" w:hAnsi="Arial" w:cs="Arial"/>
          <w:lang w:eastAsia="en-GB"/>
        </w:rPr>
      </w:pPr>
    </w:p>
    <w:p w:rsidR="00235EBC" w:rsidRPr="00796461" w:rsidRDefault="009F0EC9" w:rsidP="00740434">
      <w:pPr>
        <w:autoSpaceDE w:val="0"/>
        <w:autoSpaceDN w:val="0"/>
        <w:adjustRightInd w:val="0"/>
        <w:ind w:left="720" w:hanging="720"/>
        <w:rPr>
          <w:rFonts w:ascii="Arial" w:hAnsi="Arial" w:cs="Arial"/>
          <w:color w:val="FF0000"/>
          <w:lang w:eastAsia="en-GB"/>
        </w:rPr>
      </w:pPr>
      <w:r w:rsidRPr="00796461">
        <w:rPr>
          <w:rFonts w:ascii="Arial" w:hAnsi="Arial" w:cs="Arial"/>
          <w:lang w:eastAsia="en-GB"/>
        </w:rPr>
        <w:lastRenderedPageBreak/>
        <w:t>1</w:t>
      </w:r>
      <w:r w:rsidR="00A2113E">
        <w:rPr>
          <w:rFonts w:ascii="Arial" w:hAnsi="Arial" w:cs="Arial"/>
          <w:lang w:eastAsia="en-GB"/>
        </w:rPr>
        <w:t>0</w:t>
      </w:r>
      <w:r w:rsidR="002B5EAC">
        <w:rPr>
          <w:rFonts w:ascii="Arial" w:hAnsi="Arial" w:cs="Arial"/>
          <w:lang w:eastAsia="en-GB"/>
        </w:rPr>
        <w:t>.4</w:t>
      </w:r>
      <w:r w:rsidR="006759E1" w:rsidRPr="00796461">
        <w:rPr>
          <w:rFonts w:ascii="Arial" w:hAnsi="Arial" w:cs="Arial"/>
          <w:lang w:eastAsia="en-GB"/>
        </w:rPr>
        <w:tab/>
        <w:t xml:space="preserve">All staff must ensure that any allegation regarding an adult who is working with children, this will include staff, volunteers, </w:t>
      </w:r>
      <w:r w:rsidR="00F24F7C" w:rsidRPr="00796461">
        <w:rPr>
          <w:rFonts w:ascii="Arial" w:hAnsi="Arial" w:cs="Arial"/>
          <w:lang w:eastAsia="en-GB"/>
        </w:rPr>
        <w:t>governors/</w:t>
      </w:r>
      <w:r w:rsidR="006361AC" w:rsidRPr="00796461">
        <w:rPr>
          <w:rFonts w:ascii="Arial" w:hAnsi="Arial" w:cs="Arial"/>
          <w:lang w:eastAsia="en-GB"/>
        </w:rPr>
        <w:t>management committee members</w:t>
      </w:r>
      <w:r w:rsidR="006759E1" w:rsidRPr="00796461">
        <w:rPr>
          <w:rFonts w:ascii="Arial" w:hAnsi="Arial" w:cs="Arial"/>
          <w:lang w:eastAsia="en-GB"/>
        </w:rPr>
        <w:t xml:space="preserve">, occasional workers or contractors, and those staff that are not on school site but come into contact with children </w:t>
      </w:r>
      <w:r w:rsidR="00736D40" w:rsidRPr="00796461">
        <w:rPr>
          <w:rFonts w:ascii="Arial" w:hAnsi="Arial" w:cs="Arial"/>
          <w:lang w:eastAsia="en-GB"/>
        </w:rPr>
        <w:t>i.e.</w:t>
      </w:r>
      <w:r w:rsidR="006759E1" w:rsidRPr="00796461">
        <w:rPr>
          <w:rFonts w:ascii="Arial" w:hAnsi="Arial" w:cs="Arial"/>
          <w:lang w:eastAsia="en-GB"/>
        </w:rPr>
        <w:t xml:space="preserve"> those who transport children to and from school, school crossing patrol etc is reported immediately to t</w:t>
      </w:r>
      <w:r w:rsidR="00F24F7C" w:rsidRPr="00796461">
        <w:rPr>
          <w:rFonts w:ascii="Arial" w:hAnsi="Arial" w:cs="Arial"/>
          <w:lang w:eastAsia="en-GB"/>
        </w:rPr>
        <w:t xml:space="preserve">he </w:t>
      </w:r>
      <w:r w:rsidR="00517089">
        <w:rPr>
          <w:rFonts w:ascii="Arial" w:hAnsi="Arial" w:cs="Arial"/>
          <w:lang w:eastAsia="en-GB"/>
        </w:rPr>
        <w:t>Headteacher</w:t>
      </w:r>
      <w:r w:rsidR="00F24F7C" w:rsidRPr="00796461">
        <w:rPr>
          <w:rFonts w:ascii="Arial" w:hAnsi="Arial" w:cs="Arial"/>
          <w:lang w:eastAsia="en-GB"/>
        </w:rPr>
        <w:t>/Setting Leader</w:t>
      </w:r>
      <w:r w:rsidR="006759E1" w:rsidRPr="00796461">
        <w:rPr>
          <w:rFonts w:ascii="Arial" w:hAnsi="Arial" w:cs="Arial"/>
          <w:lang w:eastAsia="en-GB"/>
        </w:rPr>
        <w:t>.  If an allegati</w:t>
      </w:r>
      <w:r w:rsidR="00F24F7C" w:rsidRPr="00796461">
        <w:rPr>
          <w:rFonts w:ascii="Arial" w:hAnsi="Arial" w:cs="Arial"/>
          <w:lang w:eastAsia="en-GB"/>
        </w:rPr>
        <w:t xml:space="preserve">on is made about the </w:t>
      </w:r>
      <w:r w:rsidR="00517089">
        <w:rPr>
          <w:rFonts w:ascii="Arial" w:hAnsi="Arial" w:cs="Arial"/>
          <w:lang w:eastAsia="en-GB"/>
        </w:rPr>
        <w:t>Headteacher</w:t>
      </w:r>
      <w:r w:rsidR="00F24F7C" w:rsidRPr="00796461">
        <w:rPr>
          <w:rFonts w:ascii="Arial" w:hAnsi="Arial" w:cs="Arial"/>
          <w:lang w:eastAsia="en-GB"/>
        </w:rPr>
        <w:t>/Setting Leader</w:t>
      </w:r>
      <w:r w:rsidR="006759E1" w:rsidRPr="00796461">
        <w:rPr>
          <w:rFonts w:ascii="Arial" w:hAnsi="Arial" w:cs="Arial"/>
          <w:lang w:eastAsia="en-GB"/>
        </w:rPr>
        <w:t xml:space="preserve">, the Chair of </w:t>
      </w:r>
      <w:r w:rsidR="00606633" w:rsidRPr="00796461">
        <w:rPr>
          <w:rFonts w:ascii="Arial" w:hAnsi="Arial" w:cs="Arial"/>
          <w:lang w:eastAsia="en-GB"/>
        </w:rPr>
        <w:t>Governors/</w:t>
      </w:r>
      <w:r w:rsidR="00F24F7C" w:rsidRPr="00796461">
        <w:rPr>
          <w:rFonts w:ascii="Arial" w:hAnsi="Arial" w:cs="Arial"/>
          <w:lang w:eastAsia="en-GB"/>
        </w:rPr>
        <w:t xml:space="preserve">Management Committee </w:t>
      </w:r>
      <w:r w:rsidR="006759E1" w:rsidRPr="00796461">
        <w:rPr>
          <w:rFonts w:ascii="Arial" w:hAnsi="Arial" w:cs="Arial"/>
          <w:lang w:eastAsia="en-GB"/>
        </w:rPr>
        <w:t>should be informed.</w:t>
      </w:r>
      <w:r w:rsidR="00235EBC" w:rsidRPr="00796461">
        <w:rPr>
          <w:rFonts w:ascii="Arial" w:hAnsi="Arial" w:cs="Arial"/>
          <w:lang w:eastAsia="en-GB"/>
        </w:rPr>
        <w:t xml:space="preserve">  </w:t>
      </w:r>
      <w:r w:rsidR="0080200D" w:rsidRPr="00796461">
        <w:rPr>
          <w:rFonts w:ascii="Arial" w:hAnsi="Arial" w:cs="Arial"/>
          <w:lang w:eastAsia="en-GB"/>
        </w:rPr>
        <w:t xml:space="preserve">A flowchart of reporting responsibility is </w:t>
      </w:r>
      <w:r w:rsidR="00800D49" w:rsidRPr="00796461">
        <w:rPr>
          <w:rFonts w:ascii="Arial" w:hAnsi="Arial" w:cs="Arial"/>
          <w:lang w:eastAsia="en-GB"/>
        </w:rPr>
        <w:t xml:space="preserve">given in </w:t>
      </w:r>
      <w:r w:rsidR="00F03C9C" w:rsidRPr="00796461">
        <w:rPr>
          <w:rFonts w:ascii="Arial" w:hAnsi="Arial" w:cs="Arial"/>
          <w:b/>
          <w:lang w:eastAsia="en-GB"/>
        </w:rPr>
        <w:t xml:space="preserve">Appendix </w:t>
      </w:r>
      <w:r w:rsidR="002B5EAC">
        <w:rPr>
          <w:rFonts w:ascii="Arial" w:hAnsi="Arial" w:cs="Arial"/>
          <w:b/>
          <w:lang w:eastAsia="en-GB"/>
        </w:rPr>
        <w:t>5</w:t>
      </w:r>
      <w:r w:rsidR="00800D49" w:rsidRPr="00796461">
        <w:rPr>
          <w:rFonts w:ascii="Arial" w:hAnsi="Arial" w:cs="Arial"/>
          <w:b/>
          <w:lang w:eastAsia="en-GB"/>
        </w:rPr>
        <w:t>.</w:t>
      </w:r>
    </w:p>
    <w:p w:rsidR="006759E1" w:rsidRPr="00796461" w:rsidRDefault="006759E1" w:rsidP="00521EC3">
      <w:pPr>
        <w:autoSpaceDE w:val="0"/>
        <w:autoSpaceDN w:val="0"/>
        <w:adjustRightInd w:val="0"/>
        <w:jc w:val="both"/>
        <w:rPr>
          <w:rFonts w:ascii="Arial" w:hAnsi="Arial" w:cs="Arial"/>
          <w:lang w:eastAsia="en-GB"/>
        </w:rPr>
      </w:pPr>
    </w:p>
    <w:p w:rsidR="002B5EAC" w:rsidRDefault="00796461" w:rsidP="008235B7">
      <w:pPr>
        <w:numPr>
          <w:ilvl w:val="1"/>
          <w:numId w:val="42"/>
        </w:numPr>
        <w:autoSpaceDE w:val="0"/>
        <w:autoSpaceDN w:val="0"/>
        <w:adjustRightInd w:val="0"/>
        <w:rPr>
          <w:rFonts w:ascii="Arial" w:hAnsi="Arial" w:cs="Arial"/>
          <w:lang w:eastAsia="en-GB"/>
        </w:rPr>
      </w:pPr>
      <w:r w:rsidRPr="00796461">
        <w:rPr>
          <w:rFonts w:ascii="Arial" w:hAnsi="Arial" w:cs="Arial"/>
          <w:lang w:eastAsia="en-GB"/>
        </w:rPr>
        <w:t>Our Governing body</w:t>
      </w:r>
      <w:r w:rsidR="00D53434" w:rsidRPr="00796461">
        <w:rPr>
          <w:rFonts w:ascii="Arial" w:hAnsi="Arial" w:cs="Arial"/>
          <w:lang w:eastAsia="en-GB"/>
        </w:rPr>
        <w:t>/management com</w:t>
      </w:r>
      <w:r w:rsidRPr="00796461">
        <w:rPr>
          <w:rFonts w:ascii="Arial" w:hAnsi="Arial" w:cs="Arial"/>
          <w:lang w:eastAsia="en-GB"/>
        </w:rPr>
        <w:t>mittee is</w:t>
      </w:r>
      <w:r w:rsidR="006759E1" w:rsidRPr="00796461">
        <w:rPr>
          <w:rFonts w:ascii="Arial" w:hAnsi="Arial" w:cs="Arial"/>
          <w:lang w:eastAsia="en-GB"/>
        </w:rPr>
        <w:t xml:space="preserve"> responsible for dealing</w:t>
      </w:r>
      <w:r w:rsidRPr="00796461">
        <w:rPr>
          <w:rFonts w:ascii="Arial" w:hAnsi="Arial" w:cs="Arial"/>
          <w:lang w:eastAsia="en-GB"/>
        </w:rPr>
        <w:t xml:space="preserve"> with staff </w:t>
      </w:r>
      <w:r w:rsidR="002B5EAC">
        <w:rPr>
          <w:rFonts w:ascii="Arial" w:hAnsi="Arial" w:cs="Arial"/>
          <w:lang w:eastAsia="en-GB"/>
        </w:rPr>
        <w:t xml:space="preserve"> </w:t>
      </w:r>
    </w:p>
    <w:p w:rsidR="008D2F5D" w:rsidRPr="00796461" w:rsidRDefault="00ED17D7" w:rsidP="00ED17D7">
      <w:pPr>
        <w:autoSpaceDE w:val="0"/>
        <w:autoSpaceDN w:val="0"/>
        <w:adjustRightInd w:val="0"/>
        <w:ind w:left="720"/>
        <w:rPr>
          <w:rFonts w:ascii="Arial" w:hAnsi="Arial" w:cs="Arial"/>
          <w:lang w:eastAsia="en-GB"/>
        </w:rPr>
      </w:pPr>
      <w:r>
        <w:rPr>
          <w:rFonts w:ascii="Arial" w:hAnsi="Arial" w:cs="Arial"/>
          <w:lang w:eastAsia="en-GB"/>
        </w:rPr>
        <w:t xml:space="preserve">disciplinary matters, </w:t>
      </w:r>
      <w:r w:rsidRPr="00011F97">
        <w:rPr>
          <w:rFonts w:ascii="Arial" w:hAnsi="Arial" w:cs="Arial"/>
          <w:lang w:eastAsia="en-GB"/>
        </w:rPr>
        <w:t>matters of lesser misconduct can be dealt with by the Headteacher/Setting Leader.</w:t>
      </w:r>
    </w:p>
    <w:p w:rsidR="00CF1615" w:rsidRPr="00796461" w:rsidRDefault="00CF1615" w:rsidP="00740434">
      <w:pPr>
        <w:pStyle w:val="Heading4"/>
        <w:rPr>
          <w:rFonts w:cs="Arial"/>
          <w:bCs w:val="0"/>
          <w:szCs w:val="24"/>
          <w:lang w:val="en-GB"/>
        </w:rPr>
      </w:pPr>
    </w:p>
    <w:p w:rsidR="006759E1" w:rsidRPr="00796461" w:rsidRDefault="009F0EC9" w:rsidP="00740434">
      <w:pPr>
        <w:pStyle w:val="Heading4"/>
        <w:rPr>
          <w:szCs w:val="24"/>
        </w:rPr>
      </w:pPr>
      <w:r w:rsidRPr="00796461">
        <w:rPr>
          <w:szCs w:val="24"/>
        </w:rPr>
        <w:t>1</w:t>
      </w:r>
      <w:r w:rsidR="00A2113E">
        <w:rPr>
          <w:szCs w:val="24"/>
          <w:lang w:val="en-GB"/>
        </w:rPr>
        <w:t>1</w:t>
      </w:r>
      <w:r w:rsidR="006759E1" w:rsidRPr="00796461">
        <w:rPr>
          <w:szCs w:val="24"/>
        </w:rPr>
        <w:t>.</w:t>
      </w:r>
      <w:r w:rsidR="006759E1" w:rsidRPr="00796461">
        <w:rPr>
          <w:szCs w:val="24"/>
        </w:rPr>
        <w:tab/>
      </w:r>
      <w:r w:rsidR="006759E1" w:rsidRPr="00DE4795">
        <w:rPr>
          <w:sz w:val="28"/>
        </w:rPr>
        <w:t>Safer recruitment</w:t>
      </w:r>
    </w:p>
    <w:p w:rsidR="001C0250" w:rsidRPr="00796461" w:rsidRDefault="001C0250" w:rsidP="001C0250">
      <w:pPr>
        <w:pStyle w:val="Default"/>
        <w:rPr>
          <w:color w:val="auto"/>
          <w:lang w:val="en-GB"/>
        </w:rPr>
      </w:pPr>
    </w:p>
    <w:p w:rsidR="001C0250" w:rsidRPr="00796461" w:rsidRDefault="00A2113E" w:rsidP="00A2113E">
      <w:pPr>
        <w:pStyle w:val="Default"/>
        <w:ind w:left="720" w:hanging="720"/>
        <w:rPr>
          <w:color w:val="auto"/>
        </w:rPr>
      </w:pPr>
      <w:r>
        <w:t>11.1</w:t>
      </w:r>
      <w:r>
        <w:tab/>
      </w:r>
      <w:r w:rsidR="001C0250" w:rsidRPr="00796461">
        <w:t>In accordance with</w:t>
      </w:r>
      <w:r w:rsidR="001C0250" w:rsidRPr="00796461">
        <w:rPr>
          <w:color w:val="auto"/>
        </w:rPr>
        <w:t xml:space="preserve"> Welsh Government Guidance  (Keeping Learners Safe 3.2.14,             </w:t>
      </w:r>
      <w:r w:rsidR="00B87E78" w:rsidRPr="00796461">
        <w:rPr>
          <w:color w:val="auto"/>
        </w:rPr>
        <w:t xml:space="preserve">     </w:t>
      </w:r>
      <w:r w:rsidR="001C0250" w:rsidRPr="00796461">
        <w:rPr>
          <w:color w:val="auto"/>
        </w:rPr>
        <w:t>Chapter 5: Safer Recruitment Practice),  this school/setting will follow the HR management processes, which include a criminal record check and barred list check from Disclosure and Barring Services (DBS).  Timely DBS renewal checks will also be completed for existing staff members.</w:t>
      </w:r>
    </w:p>
    <w:p w:rsidR="001C0250" w:rsidRPr="00796461" w:rsidRDefault="001C0250" w:rsidP="001C0250">
      <w:pPr>
        <w:pStyle w:val="Default"/>
        <w:ind w:left="720"/>
        <w:rPr>
          <w:color w:val="auto"/>
        </w:rPr>
      </w:pPr>
    </w:p>
    <w:p w:rsidR="003D51AA" w:rsidRDefault="00A2113E" w:rsidP="00740434">
      <w:pPr>
        <w:autoSpaceDE w:val="0"/>
        <w:autoSpaceDN w:val="0"/>
        <w:ind w:left="720" w:hanging="720"/>
        <w:rPr>
          <w:rFonts w:ascii="Arial" w:hAnsi="Arial" w:cs="Arial"/>
        </w:rPr>
      </w:pPr>
      <w:r>
        <w:rPr>
          <w:rFonts w:ascii="Arial" w:hAnsi="Arial" w:cs="Arial"/>
        </w:rPr>
        <w:t xml:space="preserve"> 11.2</w:t>
      </w:r>
      <w:r>
        <w:rPr>
          <w:rFonts w:ascii="Arial" w:hAnsi="Arial" w:cs="Arial"/>
        </w:rPr>
        <w:tab/>
      </w:r>
      <w:r w:rsidR="003D51AA" w:rsidRPr="00796461">
        <w:rPr>
          <w:rFonts w:ascii="Arial" w:hAnsi="Arial" w:cs="Arial"/>
        </w:rPr>
        <w:t>All members of staff, volunteers and governors/management committee members will be required to hold an up to date DBS disclosure certificate, where applicable, in line with DBS regulations. Further guidance on this can be obtained from Human Resources. The school will maintain a record of all staff DBS disclosure dates and en</w:t>
      </w:r>
      <w:r w:rsidR="00ED17D7">
        <w:rPr>
          <w:rFonts w:ascii="Arial" w:hAnsi="Arial" w:cs="Arial"/>
        </w:rPr>
        <w:t xml:space="preserve">sure that renewals are </w:t>
      </w:r>
      <w:r w:rsidR="00ED17D7" w:rsidRPr="00011F97">
        <w:rPr>
          <w:rFonts w:ascii="Arial" w:hAnsi="Arial" w:cs="Arial"/>
        </w:rPr>
        <w:t>timely in accordance with HR policies.</w:t>
      </w:r>
    </w:p>
    <w:p w:rsidR="006759E1" w:rsidRPr="00796461" w:rsidRDefault="006759E1" w:rsidP="002246F2">
      <w:pPr>
        <w:autoSpaceDE w:val="0"/>
        <w:autoSpaceDN w:val="0"/>
        <w:rPr>
          <w:rFonts w:ascii="Arial" w:hAnsi="Arial" w:cs="Arial"/>
        </w:rPr>
      </w:pPr>
    </w:p>
    <w:p w:rsidR="00F92528" w:rsidRPr="00796461" w:rsidRDefault="00A2113E" w:rsidP="00EE708D">
      <w:pPr>
        <w:autoSpaceDE w:val="0"/>
        <w:autoSpaceDN w:val="0"/>
        <w:adjustRightInd w:val="0"/>
        <w:ind w:left="720" w:hanging="720"/>
        <w:jc w:val="both"/>
        <w:rPr>
          <w:rFonts w:ascii="Arial" w:hAnsi="Arial" w:cs="Arial"/>
        </w:rPr>
      </w:pPr>
      <w:r>
        <w:rPr>
          <w:rFonts w:ascii="Arial" w:hAnsi="Arial" w:cs="Arial"/>
        </w:rPr>
        <w:t>11.3</w:t>
      </w:r>
      <w:r w:rsidR="006759E1" w:rsidRPr="00796461">
        <w:rPr>
          <w:rFonts w:ascii="Arial" w:hAnsi="Arial" w:cs="Arial"/>
        </w:rPr>
        <w:tab/>
      </w:r>
      <w:r w:rsidR="00ED17D7">
        <w:rPr>
          <w:rFonts w:ascii="Arial" w:hAnsi="Arial" w:cs="Arial"/>
        </w:rPr>
        <w:t xml:space="preserve">The engagement of daily staff within schools should be subject to the same rigorous requirements as employed for permanent members of staff.  The Headteacher/ Setting Leader will ensure that any person engaged to work in the school has satisfactory qualifications, references and checks. </w:t>
      </w:r>
      <w:r w:rsidR="006759E1" w:rsidRPr="00796461">
        <w:rPr>
          <w:rFonts w:ascii="Arial" w:hAnsi="Arial" w:cs="Arial"/>
        </w:rPr>
        <w:t>A written log of all daily staff will be k</w:t>
      </w:r>
      <w:r w:rsidR="006C08C6" w:rsidRPr="00796461">
        <w:rPr>
          <w:rFonts w:ascii="Arial" w:hAnsi="Arial" w:cs="Arial"/>
        </w:rPr>
        <w:t>ept, clearly listing where a DBS</w:t>
      </w:r>
      <w:r w:rsidR="006759E1" w:rsidRPr="00796461">
        <w:rPr>
          <w:rFonts w:ascii="Arial" w:hAnsi="Arial" w:cs="Arial"/>
        </w:rPr>
        <w:t xml:space="preserve"> disclosure is available or a risk assessment is formul</w:t>
      </w:r>
      <w:r w:rsidR="006C08C6" w:rsidRPr="00796461">
        <w:rPr>
          <w:rFonts w:ascii="Arial" w:hAnsi="Arial" w:cs="Arial"/>
        </w:rPr>
        <w:t>ated in lieu of an available DBS</w:t>
      </w:r>
      <w:r w:rsidR="003B48F6" w:rsidRPr="00796461">
        <w:rPr>
          <w:rFonts w:ascii="Arial" w:hAnsi="Arial" w:cs="Arial"/>
        </w:rPr>
        <w:t xml:space="preserve"> d</w:t>
      </w:r>
      <w:r w:rsidR="006759E1" w:rsidRPr="00796461">
        <w:rPr>
          <w:rFonts w:ascii="Arial" w:hAnsi="Arial" w:cs="Arial"/>
        </w:rPr>
        <w:t>isclosure</w:t>
      </w:r>
      <w:r w:rsidR="00EE708D" w:rsidRPr="00796461">
        <w:rPr>
          <w:rFonts w:ascii="Arial" w:hAnsi="Arial" w:cs="Arial"/>
        </w:rPr>
        <w:t xml:space="preserve">. </w:t>
      </w:r>
      <w:r w:rsidR="00644A1C" w:rsidRPr="00644A1C">
        <w:rPr>
          <w:rFonts w:ascii="Arial" w:hAnsi="Arial" w:cs="Arial"/>
          <w:b/>
        </w:rPr>
        <w:t xml:space="preserve">Appendix </w:t>
      </w:r>
      <w:r w:rsidR="00AC6BA6">
        <w:rPr>
          <w:rFonts w:ascii="Arial" w:hAnsi="Arial" w:cs="Arial"/>
          <w:b/>
        </w:rPr>
        <w:t>10</w:t>
      </w:r>
      <w:r w:rsidR="00EE708D" w:rsidRPr="00796461">
        <w:rPr>
          <w:rFonts w:ascii="Arial" w:hAnsi="Arial" w:cs="Arial"/>
        </w:rPr>
        <w:t xml:space="preserve"> </w:t>
      </w:r>
      <w:r w:rsidR="006759E1" w:rsidRPr="00796461">
        <w:rPr>
          <w:rFonts w:ascii="Arial" w:hAnsi="Arial" w:cs="Arial"/>
        </w:rPr>
        <w:t xml:space="preserve">   </w:t>
      </w:r>
    </w:p>
    <w:p w:rsidR="00F92528" w:rsidRPr="00796461" w:rsidRDefault="00F92528" w:rsidP="00EE708D">
      <w:pPr>
        <w:autoSpaceDE w:val="0"/>
        <w:autoSpaceDN w:val="0"/>
        <w:adjustRightInd w:val="0"/>
        <w:ind w:left="720" w:hanging="720"/>
        <w:jc w:val="both"/>
        <w:rPr>
          <w:rFonts w:ascii="Arial" w:hAnsi="Arial" w:cs="Arial"/>
        </w:rPr>
      </w:pPr>
    </w:p>
    <w:p w:rsidR="006759E1" w:rsidRDefault="00A2113E" w:rsidP="00EE708D">
      <w:pPr>
        <w:autoSpaceDE w:val="0"/>
        <w:autoSpaceDN w:val="0"/>
        <w:adjustRightInd w:val="0"/>
        <w:ind w:left="720" w:hanging="720"/>
        <w:jc w:val="both"/>
        <w:rPr>
          <w:rFonts w:ascii="Arial" w:hAnsi="Arial" w:cs="Arial"/>
        </w:rPr>
      </w:pPr>
      <w:r>
        <w:rPr>
          <w:rFonts w:ascii="Arial" w:hAnsi="Arial" w:cs="Arial"/>
        </w:rPr>
        <w:t>11.4</w:t>
      </w:r>
      <w:r w:rsidR="00F92528" w:rsidRPr="00796461">
        <w:rPr>
          <w:rFonts w:ascii="Arial" w:hAnsi="Arial" w:cs="Arial"/>
        </w:rPr>
        <w:tab/>
      </w:r>
      <w:r w:rsidR="00F24F7C" w:rsidRPr="00796461">
        <w:rPr>
          <w:rFonts w:ascii="Arial" w:hAnsi="Arial" w:cs="Arial"/>
        </w:rPr>
        <w:t xml:space="preserve">The </w:t>
      </w:r>
      <w:r w:rsidR="00517089">
        <w:rPr>
          <w:rFonts w:ascii="Arial" w:hAnsi="Arial" w:cs="Arial"/>
        </w:rPr>
        <w:t>Headteacher</w:t>
      </w:r>
      <w:r w:rsidR="00F24F7C" w:rsidRPr="00796461">
        <w:rPr>
          <w:rFonts w:ascii="Arial" w:hAnsi="Arial" w:cs="Arial"/>
        </w:rPr>
        <w:t>/Setting Leader</w:t>
      </w:r>
      <w:r w:rsidR="006759E1" w:rsidRPr="00796461">
        <w:rPr>
          <w:rFonts w:ascii="Arial" w:hAnsi="Arial" w:cs="Arial"/>
        </w:rPr>
        <w:t xml:space="preserve"> retain</w:t>
      </w:r>
      <w:r w:rsidR="00C2594F" w:rsidRPr="00796461">
        <w:rPr>
          <w:rFonts w:ascii="Arial" w:hAnsi="Arial" w:cs="Arial"/>
        </w:rPr>
        <w:t>s</w:t>
      </w:r>
      <w:r w:rsidR="006759E1" w:rsidRPr="00796461">
        <w:rPr>
          <w:rFonts w:ascii="Arial" w:hAnsi="Arial" w:cs="Arial"/>
        </w:rPr>
        <w:t xml:space="preserve"> responsibility for ensuring that all persons attending school site are appropriately risk assessed in</w:t>
      </w:r>
      <w:r w:rsidR="006C08C6" w:rsidRPr="00796461">
        <w:rPr>
          <w:rFonts w:ascii="Arial" w:hAnsi="Arial" w:cs="Arial"/>
        </w:rPr>
        <w:t xml:space="preserve"> circumstances where current DBS</w:t>
      </w:r>
      <w:r w:rsidR="006759E1" w:rsidRPr="00796461">
        <w:rPr>
          <w:rFonts w:ascii="Arial" w:hAnsi="Arial" w:cs="Arial"/>
        </w:rPr>
        <w:t xml:space="preserve"> disclosures are unavailable.  </w:t>
      </w:r>
    </w:p>
    <w:p w:rsidR="00B37C25" w:rsidRDefault="00B37C25" w:rsidP="00EE708D">
      <w:pPr>
        <w:autoSpaceDE w:val="0"/>
        <w:autoSpaceDN w:val="0"/>
        <w:adjustRightInd w:val="0"/>
        <w:ind w:left="720" w:hanging="720"/>
        <w:jc w:val="both"/>
        <w:rPr>
          <w:rFonts w:ascii="Arial" w:hAnsi="Arial" w:cs="Arial"/>
        </w:rPr>
      </w:pPr>
    </w:p>
    <w:p w:rsidR="00B37C25" w:rsidRDefault="00A2113E" w:rsidP="00EE708D">
      <w:pPr>
        <w:autoSpaceDE w:val="0"/>
        <w:autoSpaceDN w:val="0"/>
        <w:adjustRightInd w:val="0"/>
        <w:ind w:left="720" w:hanging="720"/>
        <w:jc w:val="both"/>
        <w:rPr>
          <w:rFonts w:ascii="Arial" w:hAnsi="Arial" w:cs="Arial"/>
        </w:rPr>
      </w:pPr>
      <w:r w:rsidRPr="00011F97">
        <w:rPr>
          <w:rFonts w:ascii="Arial" w:hAnsi="Arial" w:cs="Arial"/>
        </w:rPr>
        <w:t>11.5</w:t>
      </w:r>
      <w:r w:rsidR="00B37C25" w:rsidRPr="00011F97">
        <w:rPr>
          <w:rFonts w:ascii="Arial" w:hAnsi="Arial" w:cs="Arial"/>
        </w:rPr>
        <w:tab/>
        <w:t xml:space="preserve">In the event that any member of staff holds an additional role of employment or volunteering that is not specifically linked to school but whereby there is a possibility of contact with pupils </w:t>
      </w:r>
      <w:r w:rsidR="00736D40" w:rsidRPr="00011F97">
        <w:rPr>
          <w:rFonts w:ascii="Arial" w:hAnsi="Arial" w:cs="Arial"/>
        </w:rPr>
        <w:t>i.e.</w:t>
      </w:r>
      <w:r w:rsidR="00B37C25" w:rsidRPr="00011F97">
        <w:rPr>
          <w:rFonts w:ascii="Arial" w:hAnsi="Arial" w:cs="Arial"/>
        </w:rPr>
        <w:t xml:space="preserve"> private </w:t>
      </w:r>
      <w:r w:rsidRPr="00011F97">
        <w:rPr>
          <w:rFonts w:ascii="Arial" w:hAnsi="Arial" w:cs="Arial"/>
        </w:rPr>
        <w:t>tutoring</w:t>
      </w:r>
      <w:r w:rsidR="00B37C25" w:rsidRPr="00011F97">
        <w:rPr>
          <w:rFonts w:ascii="Arial" w:hAnsi="Arial" w:cs="Arial"/>
        </w:rPr>
        <w:t xml:space="preserve"> </w:t>
      </w:r>
      <w:r w:rsidRPr="00011F97">
        <w:rPr>
          <w:rFonts w:ascii="Arial" w:hAnsi="Arial" w:cs="Arial"/>
        </w:rPr>
        <w:t>arrangements</w:t>
      </w:r>
      <w:r w:rsidR="00B37C25" w:rsidRPr="00011F97">
        <w:rPr>
          <w:rFonts w:ascii="Arial" w:hAnsi="Arial" w:cs="Arial"/>
        </w:rPr>
        <w:t xml:space="preserve">, sport clubs </w:t>
      </w:r>
      <w:r w:rsidR="00736D40" w:rsidRPr="00011F97">
        <w:rPr>
          <w:rFonts w:ascii="Arial" w:hAnsi="Arial" w:cs="Arial"/>
        </w:rPr>
        <w:t>etc.</w:t>
      </w:r>
      <w:r w:rsidR="00B37C25" w:rsidRPr="00011F97">
        <w:rPr>
          <w:rFonts w:ascii="Arial" w:hAnsi="Arial" w:cs="Arial"/>
        </w:rPr>
        <w:t xml:space="preserve"> the member of staff will ensure they clearly inform the Headteacher/ Setting Leader of their role and remit in this regard.  The Headteacher/ Setting Leader will keep clear written re</w:t>
      </w:r>
      <w:r w:rsidR="009B4ED0" w:rsidRPr="00011F97">
        <w:rPr>
          <w:rFonts w:ascii="Arial" w:hAnsi="Arial" w:cs="Arial"/>
        </w:rPr>
        <w:t>cords of the agreed arrangements.</w:t>
      </w:r>
    </w:p>
    <w:p w:rsidR="008D2F5D" w:rsidRPr="00ED3AF0" w:rsidRDefault="008D2F5D" w:rsidP="00521EC3">
      <w:pPr>
        <w:autoSpaceDE w:val="0"/>
        <w:autoSpaceDN w:val="0"/>
        <w:adjustRightInd w:val="0"/>
        <w:jc w:val="both"/>
        <w:rPr>
          <w:rFonts w:ascii="Arial" w:hAnsi="Arial" w:cs="Arial"/>
          <w:sz w:val="28"/>
          <w:szCs w:val="28"/>
        </w:rPr>
      </w:pPr>
    </w:p>
    <w:p w:rsidR="00ED3AF0" w:rsidRPr="00ED3AF0" w:rsidRDefault="00ED3AF0" w:rsidP="00521EC3">
      <w:pPr>
        <w:autoSpaceDE w:val="0"/>
        <w:autoSpaceDN w:val="0"/>
        <w:adjustRightInd w:val="0"/>
        <w:jc w:val="both"/>
        <w:rPr>
          <w:rFonts w:ascii="Arial" w:hAnsi="Arial" w:cs="Arial"/>
          <w:b/>
          <w:sz w:val="28"/>
          <w:szCs w:val="28"/>
        </w:rPr>
      </w:pPr>
      <w:r w:rsidRPr="00ED3AF0">
        <w:rPr>
          <w:rFonts w:ascii="Arial" w:hAnsi="Arial" w:cs="Arial"/>
          <w:b/>
          <w:sz w:val="28"/>
          <w:szCs w:val="28"/>
        </w:rPr>
        <w:t xml:space="preserve">12.  </w:t>
      </w:r>
      <w:r w:rsidRPr="00ED3AF0">
        <w:rPr>
          <w:rFonts w:ascii="Arial" w:hAnsi="Arial" w:cs="Arial"/>
          <w:b/>
          <w:sz w:val="28"/>
          <w:szCs w:val="28"/>
        </w:rPr>
        <w:tab/>
        <w:t xml:space="preserve">School Site Security </w:t>
      </w:r>
    </w:p>
    <w:p w:rsidR="00ED3AF0" w:rsidRPr="00783967" w:rsidRDefault="00ED3AF0" w:rsidP="00521EC3">
      <w:pPr>
        <w:widowControl w:val="0"/>
        <w:tabs>
          <w:tab w:val="left" w:pos="320"/>
        </w:tabs>
        <w:autoSpaceDE w:val="0"/>
        <w:autoSpaceDN w:val="0"/>
        <w:adjustRightInd w:val="0"/>
        <w:spacing w:line="240" w:lineRule="exact"/>
        <w:jc w:val="both"/>
        <w:rPr>
          <w:rFonts w:ascii="Arial" w:hAnsi="Arial" w:cs="Arial"/>
          <w:b/>
          <w:bCs/>
          <w:lang w:val="en-US"/>
        </w:rPr>
      </w:pPr>
    </w:p>
    <w:p w:rsidR="006759E1" w:rsidRPr="00783967" w:rsidRDefault="00606633" w:rsidP="009F0EC9">
      <w:pPr>
        <w:widowControl w:val="0"/>
        <w:tabs>
          <w:tab w:val="left" w:pos="320"/>
        </w:tabs>
        <w:autoSpaceDE w:val="0"/>
        <w:autoSpaceDN w:val="0"/>
        <w:adjustRightInd w:val="0"/>
        <w:spacing w:line="240" w:lineRule="exact"/>
        <w:ind w:left="709" w:hanging="709"/>
        <w:jc w:val="both"/>
        <w:rPr>
          <w:rFonts w:ascii="Arial" w:hAnsi="Arial" w:cs="Arial"/>
          <w:lang w:val="en-US"/>
        </w:rPr>
      </w:pPr>
      <w:r w:rsidRPr="00783967">
        <w:rPr>
          <w:rFonts w:ascii="Arial" w:hAnsi="Arial" w:cs="Arial"/>
          <w:lang w:val="en-US"/>
        </w:rPr>
        <w:t>1</w:t>
      </w:r>
      <w:r w:rsidR="00DE4795">
        <w:rPr>
          <w:rFonts w:ascii="Arial" w:hAnsi="Arial" w:cs="Arial"/>
          <w:lang w:val="en-US"/>
        </w:rPr>
        <w:t>2</w:t>
      </w:r>
      <w:r w:rsidR="009F0EC9" w:rsidRPr="00783967">
        <w:rPr>
          <w:rFonts w:ascii="Arial" w:hAnsi="Arial" w:cs="Arial"/>
          <w:lang w:val="en-US"/>
        </w:rPr>
        <w:t>.1</w:t>
      </w:r>
      <w:r w:rsidR="009F0EC9" w:rsidRPr="00783967">
        <w:rPr>
          <w:rFonts w:ascii="Arial" w:hAnsi="Arial" w:cs="Arial"/>
          <w:lang w:val="en-US"/>
        </w:rPr>
        <w:tab/>
      </w:r>
      <w:r w:rsidR="006759E1" w:rsidRPr="00783967">
        <w:rPr>
          <w:rFonts w:ascii="Arial" w:hAnsi="Arial" w:cs="Arial"/>
          <w:lang w:val="en-US"/>
        </w:rPr>
        <w:t>Our school is a safe and secure place for pupils to</w:t>
      </w:r>
      <w:r w:rsidR="00BB3EA0" w:rsidRPr="00783967">
        <w:rPr>
          <w:rFonts w:ascii="Arial" w:hAnsi="Arial" w:cs="Arial"/>
          <w:lang w:val="en-US"/>
        </w:rPr>
        <w:t xml:space="preserve"> learn and develop learning and </w:t>
      </w:r>
      <w:r w:rsidR="006759E1" w:rsidRPr="00783967">
        <w:rPr>
          <w:rFonts w:ascii="Arial" w:hAnsi="Arial" w:cs="Arial"/>
          <w:lang w:val="en-US"/>
        </w:rPr>
        <w:t xml:space="preserve">social </w:t>
      </w:r>
      <w:r w:rsidR="00BB3EA0" w:rsidRPr="00783967">
        <w:rPr>
          <w:rFonts w:ascii="Arial" w:hAnsi="Arial" w:cs="Arial"/>
          <w:lang w:val="en-US"/>
        </w:rPr>
        <w:t xml:space="preserve">skills.  </w:t>
      </w:r>
      <w:r w:rsidR="009F0EC9" w:rsidRPr="00783967">
        <w:rPr>
          <w:rFonts w:ascii="Arial" w:hAnsi="Arial" w:cs="Arial"/>
          <w:lang w:val="en-US"/>
        </w:rPr>
        <w:tab/>
        <w:t>T</w:t>
      </w:r>
      <w:r w:rsidR="006759E1" w:rsidRPr="00783967">
        <w:rPr>
          <w:rFonts w:ascii="Arial" w:hAnsi="Arial" w:cs="Arial"/>
          <w:lang w:val="en-US"/>
        </w:rPr>
        <w:t xml:space="preserve">he physical safety of pupils when on school site is of paramount importance.  Access to the school site is strictly monitored and reviewed in line with the Local Authority guidance on the Health and safety of school premises.  The School’s Health and Safety </w:t>
      </w:r>
      <w:r w:rsidR="006759E1" w:rsidRPr="00783967">
        <w:rPr>
          <w:rFonts w:ascii="Arial" w:hAnsi="Arial" w:cs="Arial"/>
          <w:lang w:val="en-US"/>
        </w:rPr>
        <w:lastRenderedPageBreak/>
        <w:t xml:space="preserve">Policy is available to review on request from the </w:t>
      </w:r>
      <w:r w:rsidR="00517089">
        <w:rPr>
          <w:rFonts w:ascii="Arial" w:hAnsi="Arial" w:cs="Arial"/>
          <w:lang w:val="en-US"/>
        </w:rPr>
        <w:t>Headteacher</w:t>
      </w:r>
      <w:r w:rsidR="00736D40">
        <w:rPr>
          <w:rFonts w:ascii="Arial" w:hAnsi="Arial" w:cs="Arial"/>
          <w:lang w:val="en-US"/>
        </w:rPr>
        <w:t>/Setting Leader</w:t>
      </w:r>
      <w:r w:rsidR="006759E1" w:rsidRPr="00783967">
        <w:rPr>
          <w:rFonts w:ascii="Arial" w:hAnsi="Arial" w:cs="Arial"/>
          <w:lang w:val="en-US"/>
        </w:rPr>
        <w:t>.</w:t>
      </w:r>
    </w:p>
    <w:p w:rsidR="00BB3EA0" w:rsidRPr="00783967" w:rsidRDefault="00BB3EA0" w:rsidP="00521EC3">
      <w:pPr>
        <w:widowControl w:val="0"/>
        <w:tabs>
          <w:tab w:val="left" w:pos="320"/>
        </w:tabs>
        <w:autoSpaceDE w:val="0"/>
        <w:autoSpaceDN w:val="0"/>
        <w:adjustRightInd w:val="0"/>
        <w:spacing w:line="240" w:lineRule="exact"/>
        <w:ind w:left="709"/>
        <w:jc w:val="both"/>
        <w:rPr>
          <w:rFonts w:ascii="Arial" w:hAnsi="Arial" w:cs="Arial"/>
          <w:lang w:val="en-US"/>
        </w:rPr>
      </w:pPr>
    </w:p>
    <w:p w:rsidR="006759E1" w:rsidRPr="00783967" w:rsidRDefault="00606633" w:rsidP="009F0EC9">
      <w:pPr>
        <w:widowControl w:val="0"/>
        <w:tabs>
          <w:tab w:val="left" w:pos="320"/>
        </w:tabs>
        <w:autoSpaceDE w:val="0"/>
        <w:autoSpaceDN w:val="0"/>
        <w:adjustRightInd w:val="0"/>
        <w:spacing w:line="240" w:lineRule="exact"/>
        <w:ind w:left="709" w:hanging="709"/>
        <w:jc w:val="both"/>
        <w:rPr>
          <w:rFonts w:ascii="Arial" w:hAnsi="Arial" w:cs="Arial"/>
          <w:lang w:val="en-US"/>
        </w:rPr>
      </w:pPr>
      <w:r w:rsidRPr="00783967">
        <w:rPr>
          <w:rFonts w:ascii="Arial" w:hAnsi="Arial" w:cs="Arial"/>
          <w:lang w:val="en-US"/>
        </w:rPr>
        <w:t>1</w:t>
      </w:r>
      <w:r w:rsidR="00DE4795">
        <w:rPr>
          <w:rFonts w:ascii="Arial" w:hAnsi="Arial" w:cs="Arial"/>
          <w:lang w:val="en-US"/>
        </w:rPr>
        <w:t>2</w:t>
      </w:r>
      <w:r w:rsidR="009F0EC9" w:rsidRPr="00783967">
        <w:rPr>
          <w:rFonts w:ascii="Arial" w:hAnsi="Arial" w:cs="Arial"/>
          <w:lang w:val="en-US"/>
        </w:rPr>
        <w:t>.2</w:t>
      </w:r>
      <w:r w:rsidR="009F0EC9" w:rsidRPr="00783967">
        <w:rPr>
          <w:rFonts w:ascii="Arial" w:hAnsi="Arial" w:cs="Arial"/>
          <w:lang w:val="en-US"/>
        </w:rPr>
        <w:tab/>
      </w:r>
      <w:r w:rsidR="006759E1" w:rsidRPr="00783967">
        <w:rPr>
          <w:rFonts w:ascii="Arial" w:hAnsi="Arial" w:cs="Arial"/>
          <w:lang w:val="en-US"/>
        </w:rPr>
        <w:t xml:space="preserve">All daily contractors to our site are requested to </w:t>
      </w:r>
      <w:r w:rsidR="00C2594F" w:rsidRPr="00783967">
        <w:rPr>
          <w:rFonts w:ascii="Arial" w:hAnsi="Arial" w:cs="Arial"/>
          <w:lang w:val="en-US"/>
        </w:rPr>
        <w:t xml:space="preserve">sign in and out of school premises.  They will clearly list the company for whom they work and the reason for their visit.  As </w:t>
      </w:r>
      <w:r w:rsidR="006759E1" w:rsidRPr="00783967">
        <w:rPr>
          <w:rFonts w:ascii="Arial" w:hAnsi="Arial" w:cs="Arial"/>
          <w:lang w:val="en-US"/>
        </w:rPr>
        <w:t xml:space="preserve">a </w:t>
      </w:r>
      <w:r w:rsidR="00C2594F" w:rsidRPr="00783967">
        <w:rPr>
          <w:rFonts w:ascii="Arial" w:hAnsi="Arial" w:cs="Arial"/>
          <w:lang w:val="en-US"/>
        </w:rPr>
        <w:t xml:space="preserve">daily contractor is unlikely to have a </w:t>
      </w:r>
      <w:r w:rsidR="006C08C6" w:rsidRPr="00783967">
        <w:rPr>
          <w:rFonts w:ascii="Arial" w:hAnsi="Arial" w:cs="Arial"/>
          <w:lang w:val="en-US"/>
        </w:rPr>
        <w:t xml:space="preserve">DBS </w:t>
      </w:r>
      <w:r w:rsidR="006759E1" w:rsidRPr="00783967">
        <w:rPr>
          <w:rFonts w:ascii="Arial" w:hAnsi="Arial" w:cs="Arial"/>
          <w:lang w:val="en-US"/>
        </w:rPr>
        <w:t>disclosure available</w:t>
      </w:r>
      <w:r w:rsidR="00C2594F" w:rsidRPr="00783967">
        <w:rPr>
          <w:rFonts w:ascii="Arial" w:hAnsi="Arial" w:cs="Arial"/>
          <w:lang w:val="en-US"/>
        </w:rPr>
        <w:t xml:space="preserve"> to be viewed by the school</w:t>
      </w:r>
      <w:r w:rsidR="006759E1" w:rsidRPr="00783967">
        <w:rPr>
          <w:rFonts w:ascii="Arial" w:hAnsi="Arial" w:cs="Arial"/>
          <w:lang w:val="en-US"/>
        </w:rPr>
        <w:t xml:space="preserve">, </w:t>
      </w:r>
      <w:r w:rsidR="00C2594F" w:rsidRPr="00783967">
        <w:rPr>
          <w:rFonts w:ascii="Arial" w:hAnsi="Arial" w:cs="Arial"/>
          <w:lang w:val="en-US"/>
        </w:rPr>
        <w:t>an alternative method of risk assessment will be employed.  A</w:t>
      </w:r>
      <w:r w:rsidR="006759E1" w:rsidRPr="00783967">
        <w:rPr>
          <w:rFonts w:ascii="Arial" w:hAnsi="Arial" w:cs="Arial"/>
          <w:lang w:val="en-US"/>
        </w:rPr>
        <w:t xml:space="preserve"> risk assessment i</w:t>
      </w:r>
      <w:r w:rsidR="00F92528" w:rsidRPr="00783967">
        <w:rPr>
          <w:rFonts w:ascii="Arial" w:hAnsi="Arial" w:cs="Arial"/>
          <w:lang w:val="en-US"/>
        </w:rPr>
        <w:t>s formulated by the School,</w:t>
      </w:r>
      <w:r w:rsidR="00C2594F" w:rsidRPr="00783967">
        <w:rPr>
          <w:rFonts w:ascii="Arial" w:hAnsi="Arial" w:cs="Arial"/>
          <w:lang w:val="en-US"/>
        </w:rPr>
        <w:t xml:space="preserve"> using the Daily </w:t>
      </w:r>
      <w:r w:rsidR="00644A1C">
        <w:rPr>
          <w:rFonts w:ascii="Arial" w:hAnsi="Arial" w:cs="Arial"/>
          <w:lang w:val="en-US"/>
        </w:rPr>
        <w:t xml:space="preserve">Staff / </w:t>
      </w:r>
      <w:r w:rsidR="00C2594F" w:rsidRPr="00783967">
        <w:rPr>
          <w:rFonts w:ascii="Arial" w:hAnsi="Arial" w:cs="Arial"/>
          <w:lang w:val="en-US"/>
        </w:rPr>
        <w:t xml:space="preserve">Contractors Log sheets </w:t>
      </w:r>
      <w:r w:rsidR="00F03C9C" w:rsidRPr="00783967">
        <w:rPr>
          <w:rFonts w:ascii="Arial" w:hAnsi="Arial" w:cs="Arial"/>
          <w:b/>
          <w:lang w:val="en-US"/>
        </w:rPr>
        <w:t>(</w:t>
      </w:r>
      <w:r w:rsidR="0043156B" w:rsidRPr="00796461">
        <w:rPr>
          <w:rFonts w:ascii="Arial" w:hAnsi="Arial" w:cs="Arial"/>
          <w:b/>
          <w:lang w:val="en-US"/>
        </w:rPr>
        <w:t xml:space="preserve">Appendix </w:t>
      </w:r>
      <w:r w:rsidR="003359CE">
        <w:rPr>
          <w:rFonts w:ascii="Arial" w:hAnsi="Arial" w:cs="Arial"/>
          <w:b/>
          <w:lang w:val="en-US"/>
        </w:rPr>
        <w:t>10</w:t>
      </w:r>
      <w:r w:rsidR="00C2594F" w:rsidRPr="00796461">
        <w:rPr>
          <w:rFonts w:ascii="Arial" w:hAnsi="Arial" w:cs="Arial"/>
          <w:b/>
          <w:lang w:val="en-US"/>
        </w:rPr>
        <w:t>)</w:t>
      </w:r>
      <w:r w:rsidR="00EE708D" w:rsidRPr="00796461">
        <w:rPr>
          <w:rFonts w:ascii="Arial" w:hAnsi="Arial" w:cs="Arial"/>
          <w:lang w:val="en-US"/>
        </w:rPr>
        <w:t>,</w:t>
      </w:r>
      <w:r w:rsidR="00EE708D" w:rsidRPr="00783967">
        <w:rPr>
          <w:rFonts w:ascii="Arial" w:hAnsi="Arial" w:cs="Arial"/>
          <w:lang w:val="en-US"/>
        </w:rPr>
        <w:t xml:space="preserve"> which clearly list the control measures employed by the school to </w:t>
      </w:r>
      <w:r w:rsidR="00EE708D" w:rsidRPr="00783967">
        <w:rPr>
          <w:rFonts w:ascii="Arial" w:hAnsi="Arial" w:cs="Arial"/>
        </w:rPr>
        <w:t>safeguard</w:t>
      </w:r>
      <w:r w:rsidR="00EE708D" w:rsidRPr="00783967">
        <w:rPr>
          <w:rFonts w:ascii="Arial" w:hAnsi="Arial" w:cs="Arial"/>
          <w:lang w:val="en-US"/>
        </w:rPr>
        <w:t xml:space="preserve"> pupils.</w:t>
      </w:r>
    </w:p>
    <w:p w:rsidR="00957EEA" w:rsidRPr="00783967" w:rsidRDefault="00957EEA" w:rsidP="00957EEA">
      <w:pPr>
        <w:pStyle w:val="ListParagraph"/>
        <w:rPr>
          <w:rFonts w:ascii="Arial" w:hAnsi="Arial" w:cs="Arial"/>
          <w:lang w:val="en-US"/>
        </w:rPr>
      </w:pPr>
    </w:p>
    <w:p w:rsidR="00957EEA" w:rsidRDefault="00606633" w:rsidP="009F0EC9">
      <w:pPr>
        <w:widowControl w:val="0"/>
        <w:tabs>
          <w:tab w:val="left" w:pos="320"/>
        </w:tabs>
        <w:autoSpaceDE w:val="0"/>
        <w:autoSpaceDN w:val="0"/>
        <w:adjustRightInd w:val="0"/>
        <w:spacing w:line="240" w:lineRule="exact"/>
        <w:ind w:left="709" w:hanging="709"/>
        <w:jc w:val="both"/>
        <w:rPr>
          <w:rFonts w:ascii="Arial" w:hAnsi="Arial" w:cs="Arial"/>
          <w:lang w:val="en-US"/>
        </w:rPr>
      </w:pPr>
      <w:r w:rsidRPr="00783967">
        <w:rPr>
          <w:rFonts w:ascii="Arial" w:hAnsi="Arial" w:cs="Arial"/>
          <w:lang w:val="en-US"/>
        </w:rPr>
        <w:t>1</w:t>
      </w:r>
      <w:r w:rsidR="00DE4795">
        <w:rPr>
          <w:rFonts w:ascii="Arial" w:hAnsi="Arial" w:cs="Arial"/>
          <w:lang w:val="en-US"/>
        </w:rPr>
        <w:t>2</w:t>
      </w:r>
      <w:r w:rsidR="009F0EC9" w:rsidRPr="00783967">
        <w:rPr>
          <w:rFonts w:ascii="Arial" w:hAnsi="Arial" w:cs="Arial"/>
          <w:lang w:val="en-US"/>
        </w:rPr>
        <w:t>.3</w:t>
      </w:r>
      <w:r w:rsidR="009F0EC9" w:rsidRPr="00783967">
        <w:rPr>
          <w:rFonts w:ascii="Arial" w:hAnsi="Arial" w:cs="Arial"/>
          <w:lang w:val="en-US"/>
        </w:rPr>
        <w:tab/>
      </w:r>
      <w:r w:rsidR="00957EEA" w:rsidRPr="00783967">
        <w:rPr>
          <w:rFonts w:ascii="Arial" w:hAnsi="Arial" w:cs="Arial"/>
          <w:lang w:val="en-US"/>
        </w:rPr>
        <w:t>All visitors to school site will be</w:t>
      </w:r>
      <w:r w:rsidR="00574950" w:rsidRPr="00783967">
        <w:rPr>
          <w:rFonts w:ascii="Arial" w:hAnsi="Arial" w:cs="Arial"/>
          <w:lang w:val="en-US"/>
        </w:rPr>
        <w:t xml:space="preserve"> issued</w:t>
      </w:r>
      <w:r w:rsidR="006C08C6" w:rsidRPr="00783967">
        <w:rPr>
          <w:rFonts w:ascii="Arial" w:hAnsi="Arial" w:cs="Arial"/>
          <w:lang w:val="en-US"/>
        </w:rPr>
        <w:t xml:space="preserve"> with, and</w:t>
      </w:r>
      <w:r w:rsidR="00957EEA" w:rsidRPr="00783967">
        <w:rPr>
          <w:rFonts w:ascii="Arial" w:hAnsi="Arial" w:cs="Arial"/>
          <w:lang w:val="en-US"/>
        </w:rPr>
        <w:t xml:space="preserve"> required to clearly display</w:t>
      </w:r>
      <w:r w:rsidR="006C08C6" w:rsidRPr="00783967">
        <w:rPr>
          <w:rFonts w:ascii="Arial" w:hAnsi="Arial" w:cs="Arial"/>
          <w:lang w:val="en-US"/>
        </w:rPr>
        <w:t>,</w:t>
      </w:r>
      <w:r w:rsidR="00957EEA" w:rsidRPr="00783967">
        <w:rPr>
          <w:rFonts w:ascii="Arial" w:hAnsi="Arial" w:cs="Arial"/>
          <w:lang w:val="en-US"/>
        </w:rPr>
        <w:t xml:space="preserve"> a</w:t>
      </w:r>
      <w:r w:rsidR="00F03C9C" w:rsidRPr="00783967">
        <w:rPr>
          <w:rFonts w:ascii="Arial" w:hAnsi="Arial" w:cs="Arial"/>
          <w:lang w:val="en-US"/>
        </w:rPr>
        <w:t xml:space="preserve">n </w:t>
      </w:r>
      <w:r w:rsidR="00CF1615" w:rsidRPr="00783967">
        <w:rPr>
          <w:rFonts w:ascii="Arial" w:hAnsi="Arial" w:cs="Arial"/>
          <w:lang w:val="en-US"/>
        </w:rPr>
        <w:t>identification</w:t>
      </w:r>
      <w:r w:rsidR="00957EEA" w:rsidRPr="00783967">
        <w:rPr>
          <w:rFonts w:ascii="Arial" w:hAnsi="Arial" w:cs="Arial"/>
          <w:lang w:val="en-US"/>
        </w:rPr>
        <w:t xml:space="preserve"> badge listing their status within the school </w:t>
      </w:r>
      <w:r w:rsidR="00531ABB" w:rsidRPr="00783967">
        <w:rPr>
          <w:rFonts w:ascii="Arial" w:hAnsi="Arial" w:cs="Arial"/>
          <w:lang w:val="en-US"/>
        </w:rPr>
        <w:t>i.e. visitor, c</w:t>
      </w:r>
      <w:r w:rsidR="00B72424" w:rsidRPr="00783967">
        <w:rPr>
          <w:rFonts w:ascii="Arial" w:hAnsi="Arial" w:cs="Arial"/>
          <w:lang w:val="en-US"/>
        </w:rPr>
        <w:t>ontractor, g</w:t>
      </w:r>
      <w:r w:rsidR="006C08C6" w:rsidRPr="00783967">
        <w:rPr>
          <w:rFonts w:ascii="Arial" w:hAnsi="Arial" w:cs="Arial"/>
          <w:lang w:val="en-US"/>
        </w:rPr>
        <w:t>overnor</w:t>
      </w:r>
      <w:r w:rsidR="00B72424" w:rsidRPr="00783967">
        <w:rPr>
          <w:rFonts w:ascii="Arial" w:hAnsi="Arial" w:cs="Arial"/>
          <w:lang w:val="en-US"/>
        </w:rPr>
        <w:t>s/member of management committee</w:t>
      </w:r>
      <w:r w:rsidR="006C08C6" w:rsidRPr="00783967">
        <w:rPr>
          <w:rFonts w:ascii="Arial" w:hAnsi="Arial" w:cs="Arial"/>
          <w:lang w:val="en-US"/>
        </w:rPr>
        <w:t xml:space="preserve"> etc. Clear instruction on how to report a safeguarding concern will be available to all persons visiting school site on the reverse of their school issued identity badge.  All pupils will be continually reminded that any person seen </w:t>
      </w:r>
      <w:r w:rsidR="00736D40" w:rsidRPr="00783967">
        <w:rPr>
          <w:rFonts w:ascii="Arial" w:hAnsi="Arial" w:cs="Arial"/>
          <w:lang w:val="en-US"/>
        </w:rPr>
        <w:t>on school</w:t>
      </w:r>
      <w:r w:rsidR="006C08C6" w:rsidRPr="00783967">
        <w:rPr>
          <w:rFonts w:ascii="Arial" w:hAnsi="Arial" w:cs="Arial"/>
          <w:lang w:val="en-US"/>
        </w:rPr>
        <w:t xml:space="preserve"> site without an appropriate identity badge must be reported to staff, and staff will challenge the individual concerned. </w:t>
      </w:r>
    </w:p>
    <w:p w:rsidR="00166F3F" w:rsidRDefault="00166F3F" w:rsidP="00166F3F">
      <w:pPr>
        <w:widowControl w:val="0"/>
        <w:tabs>
          <w:tab w:val="left" w:pos="720"/>
        </w:tabs>
        <w:autoSpaceDE w:val="0"/>
        <w:autoSpaceDN w:val="0"/>
        <w:adjustRightInd w:val="0"/>
        <w:spacing w:line="240" w:lineRule="exact"/>
        <w:jc w:val="both"/>
        <w:rPr>
          <w:rFonts w:ascii="Arial" w:hAnsi="Arial" w:cs="Arial"/>
          <w:bCs/>
          <w:lang w:val="en-US"/>
        </w:rPr>
      </w:pPr>
    </w:p>
    <w:p w:rsidR="00ED3AF0" w:rsidRPr="00ED3AF0" w:rsidRDefault="00ED3AF0" w:rsidP="00166F3F">
      <w:pPr>
        <w:widowControl w:val="0"/>
        <w:tabs>
          <w:tab w:val="left" w:pos="720"/>
        </w:tabs>
        <w:autoSpaceDE w:val="0"/>
        <w:autoSpaceDN w:val="0"/>
        <w:adjustRightInd w:val="0"/>
        <w:spacing w:line="240" w:lineRule="exact"/>
        <w:jc w:val="both"/>
        <w:rPr>
          <w:rFonts w:ascii="Arial" w:hAnsi="Arial" w:cs="Arial"/>
          <w:b/>
          <w:bCs/>
          <w:sz w:val="28"/>
          <w:szCs w:val="28"/>
          <w:lang w:val="en-US"/>
        </w:rPr>
      </w:pPr>
      <w:r w:rsidRPr="00ED3AF0">
        <w:rPr>
          <w:rFonts w:ascii="Arial" w:hAnsi="Arial" w:cs="Arial"/>
          <w:b/>
          <w:bCs/>
          <w:sz w:val="28"/>
          <w:szCs w:val="28"/>
          <w:lang w:val="en-US"/>
        </w:rPr>
        <w:t>13.</w:t>
      </w:r>
      <w:r w:rsidRPr="00ED3AF0">
        <w:rPr>
          <w:rFonts w:ascii="Arial" w:hAnsi="Arial" w:cs="Arial"/>
          <w:b/>
          <w:bCs/>
          <w:sz w:val="28"/>
          <w:szCs w:val="28"/>
          <w:lang w:val="en-US"/>
        </w:rPr>
        <w:tab/>
        <w:t>The South East Wales Safeguarding Children Board (SEWSCB)</w:t>
      </w:r>
    </w:p>
    <w:p w:rsidR="00ED3AF0" w:rsidRPr="00783967" w:rsidRDefault="00ED3AF0" w:rsidP="00166F3F">
      <w:pPr>
        <w:widowControl w:val="0"/>
        <w:tabs>
          <w:tab w:val="left" w:pos="720"/>
        </w:tabs>
        <w:autoSpaceDE w:val="0"/>
        <w:autoSpaceDN w:val="0"/>
        <w:adjustRightInd w:val="0"/>
        <w:spacing w:line="240" w:lineRule="exact"/>
        <w:jc w:val="both"/>
        <w:rPr>
          <w:rFonts w:ascii="Arial" w:hAnsi="Arial" w:cs="Arial"/>
          <w:bCs/>
          <w:lang w:val="en-US"/>
        </w:rPr>
      </w:pPr>
    </w:p>
    <w:p w:rsidR="006759E1" w:rsidRPr="00783967" w:rsidRDefault="00606633" w:rsidP="00166F3F">
      <w:pPr>
        <w:widowControl w:val="0"/>
        <w:tabs>
          <w:tab w:val="left" w:pos="720"/>
        </w:tabs>
        <w:autoSpaceDE w:val="0"/>
        <w:autoSpaceDN w:val="0"/>
        <w:adjustRightInd w:val="0"/>
        <w:spacing w:line="240" w:lineRule="exact"/>
        <w:ind w:left="720" w:hanging="720"/>
        <w:jc w:val="both"/>
        <w:rPr>
          <w:rFonts w:ascii="Arial" w:hAnsi="Arial" w:cs="Arial"/>
        </w:rPr>
      </w:pPr>
      <w:r w:rsidRPr="00783967">
        <w:rPr>
          <w:rFonts w:ascii="Arial" w:hAnsi="Arial" w:cs="Arial"/>
          <w:bCs/>
          <w:lang w:val="en-US"/>
        </w:rPr>
        <w:t>1</w:t>
      </w:r>
      <w:r w:rsidR="00DE4795">
        <w:rPr>
          <w:rFonts w:ascii="Arial" w:hAnsi="Arial" w:cs="Arial"/>
          <w:bCs/>
          <w:lang w:val="en-US"/>
        </w:rPr>
        <w:t>3</w:t>
      </w:r>
      <w:r w:rsidR="00166F3F" w:rsidRPr="00783967">
        <w:rPr>
          <w:rFonts w:ascii="Arial" w:hAnsi="Arial" w:cs="Arial"/>
          <w:bCs/>
          <w:lang w:val="en-US"/>
        </w:rPr>
        <w:t>.1</w:t>
      </w:r>
      <w:r w:rsidR="00166F3F" w:rsidRPr="00783967">
        <w:rPr>
          <w:rFonts w:ascii="Arial" w:hAnsi="Arial" w:cs="Arial"/>
          <w:bCs/>
          <w:lang w:val="en-US"/>
        </w:rPr>
        <w:tab/>
      </w:r>
      <w:r w:rsidR="008D2F5D" w:rsidRPr="00783967">
        <w:rPr>
          <w:rFonts w:ascii="Arial" w:hAnsi="Arial" w:cs="Arial"/>
          <w:lang w:val="en-US"/>
        </w:rPr>
        <w:t>The South East Wales</w:t>
      </w:r>
      <w:r w:rsidR="006759E1" w:rsidRPr="00783967">
        <w:rPr>
          <w:rFonts w:ascii="Arial" w:hAnsi="Arial" w:cs="Arial"/>
          <w:lang w:val="en-US"/>
        </w:rPr>
        <w:t xml:space="preserve"> Safeguarding Children Board provides ongoing training, advice and guidance on all matters of Safeguarding children.  Our school welcomes partnership working that promotes the health and welfare of our pupils and considers the </w:t>
      </w:r>
      <w:r w:rsidR="008D2F5D" w:rsidRPr="00783967">
        <w:rPr>
          <w:rFonts w:ascii="Arial" w:hAnsi="Arial" w:cs="Arial"/>
          <w:lang w:val="en-US"/>
        </w:rPr>
        <w:t>SEWSCB</w:t>
      </w:r>
      <w:r w:rsidR="006759E1" w:rsidRPr="00783967">
        <w:rPr>
          <w:rFonts w:ascii="Arial" w:hAnsi="Arial" w:cs="Arial"/>
          <w:lang w:val="en-US"/>
        </w:rPr>
        <w:t xml:space="preserve"> information to be of enormous value to our school and staff development.</w:t>
      </w:r>
      <w:r w:rsidR="006759E1" w:rsidRPr="00783967">
        <w:rPr>
          <w:rFonts w:ascii="Arial" w:hAnsi="Arial" w:cs="Arial"/>
        </w:rPr>
        <w:t xml:space="preserve"> </w:t>
      </w:r>
    </w:p>
    <w:p w:rsidR="00CF1615" w:rsidRPr="00783967" w:rsidRDefault="00CF1615" w:rsidP="00CF1615">
      <w:pPr>
        <w:widowControl w:val="0"/>
        <w:tabs>
          <w:tab w:val="left" w:pos="320"/>
        </w:tabs>
        <w:autoSpaceDE w:val="0"/>
        <w:autoSpaceDN w:val="0"/>
        <w:adjustRightInd w:val="0"/>
        <w:spacing w:line="240" w:lineRule="exact"/>
        <w:jc w:val="both"/>
        <w:rPr>
          <w:rFonts w:ascii="Arial" w:hAnsi="Arial" w:cs="Arial"/>
        </w:rPr>
      </w:pPr>
    </w:p>
    <w:p w:rsidR="00CF1615" w:rsidRPr="00783967" w:rsidRDefault="00606633" w:rsidP="00166F3F">
      <w:pPr>
        <w:widowControl w:val="0"/>
        <w:tabs>
          <w:tab w:val="left" w:pos="320"/>
        </w:tabs>
        <w:autoSpaceDE w:val="0"/>
        <w:autoSpaceDN w:val="0"/>
        <w:adjustRightInd w:val="0"/>
        <w:spacing w:line="240" w:lineRule="exact"/>
        <w:ind w:left="720" w:hanging="720"/>
        <w:jc w:val="both"/>
        <w:rPr>
          <w:rFonts w:ascii="Arial" w:hAnsi="Arial" w:cs="Arial"/>
          <w:lang w:val="en-US"/>
        </w:rPr>
      </w:pPr>
      <w:r w:rsidRPr="00783967">
        <w:rPr>
          <w:rFonts w:ascii="Arial" w:hAnsi="Arial" w:cs="Arial"/>
        </w:rPr>
        <w:t>1</w:t>
      </w:r>
      <w:r w:rsidR="00DE4795">
        <w:rPr>
          <w:rFonts w:ascii="Arial" w:hAnsi="Arial" w:cs="Arial"/>
        </w:rPr>
        <w:t>3</w:t>
      </w:r>
      <w:r w:rsidR="00CF1615" w:rsidRPr="00783967">
        <w:rPr>
          <w:rFonts w:ascii="Arial" w:hAnsi="Arial" w:cs="Arial"/>
        </w:rPr>
        <w:t>.2</w:t>
      </w:r>
      <w:r w:rsidR="00CF1615" w:rsidRPr="00783967">
        <w:rPr>
          <w:rFonts w:ascii="Arial" w:hAnsi="Arial" w:cs="Arial"/>
        </w:rPr>
        <w:tab/>
        <w:t xml:space="preserve">Research and case reviews have consistently emphasised the need for good inter-agency communication, constructive professional challenge </w:t>
      </w:r>
      <w:r w:rsidR="00166F3F" w:rsidRPr="00783967">
        <w:rPr>
          <w:rFonts w:ascii="Arial" w:hAnsi="Arial" w:cs="Arial"/>
        </w:rPr>
        <w:t xml:space="preserve">and the swift resolution of professional differences of opinion.  Our school remain committed to playing a full and active part in contributing to children’s multi-agency plans.  We will openly and constructively challenge colleagues under the Resolving Professional Differences guidance to achieve best outcomes for children  </w:t>
      </w:r>
    </w:p>
    <w:p w:rsidR="006759E1" w:rsidRPr="00783967" w:rsidRDefault="006759E1" w:rsidP="00521EC3">
      <w:pPr>
        <w:widowControl w:val="0"/>
        <w:tabs>
          <w:tab w:val="left" w:pos="320"/>
        </w:tabs>
        <w:autoSpaceDE w:val="0"/>
        <w:autoSpaceDN w:val="0"/>
        <w:adjustRightInd w:val="0"/>
        <w:spacing w:line="240" w:lineRule="exact"/>
        <w:ind w:left="720"/>
        <w:jc w:val="both"/>
        <w:rPr>
          <w:rFonts w:ascii="Arial" w:hAnsi="Arial" w:cs="Arial"/>
        </w:rPr>
      </w:pPr>
    </w:p>
    <w:p w:rsidR="003359CE" w:rsidRPr="003359CE" w:rsidRDefault="00606633" w:rsidP="003359CE">
      <w:pPr>
        <w:widowControl w:val="0"/>
        <w:tabs>
          <w:tab w:val="left" w:pos="320"/>
        </w:tabs>
        <w:autoSpaceDE w:val="0"/>
        <w:autoSpaceDN w:val="0"/>
        <w:adjustRightInd w:val="0"/>
        <w:spacing w:line="240" w:lineRule="exact"/>
        <w:ind w:left="720" w:hanging="720"/>
        <w:jc w:val="both"/>
        <w:rPr>
          <w:rFonts w:ascii="Arial" w:hAnsi="Arial" w:cs="Arial"/>
        </w:rPr>
      </w:pPr>
      <w:r w:rsidRPr="00783967">
        <w:rPr>
          <w:rFonts w:ascii="Arial" w:hAnsi="Arial" w:cs="Arial"/>
        </w:rPr>
        <w:t>1</w:t>
      </w:r>
      <w:r w:rsidR="00DE4795">
        <w:rPr>
          <w:rFonts w:ascii="Arial" w:hAnsi="Arial" w:cs="Arial"/>
        </w:rPr>
        <w:t>3</w:t>
      </w:r>
      <w:r w:rsidR="00166F3F" w:rsidRPr="00783967">
        <w:rPr>
          <w:rFonts w:ascii="Arial" w:hAnsi="Arial" w:cs="Arial"/>
        </w:rPr>
        <w:t>.3</w:t>
      </w:r>
      <w:r w:rsidR="00BB3EA0" w:rsidRPr="00783967">
        <w:rPr>
          <w:rFonts w:ascii="Arial" w:hAnsi="Arial" w:cs="Arial"/>
        </w:rPr>
        <w:tab/>
      </w:r>
      <w:r w:rsidR="006759E1" w:rsidRPr="00783967">
        <w:rPr>
          <w:rFonts w:ascii="Arial" w:hAnsi="Arial" w:cs="Arial"/>
        </w:rPr>
        <w:t xml:space="preserve">Our school are fully committed to the protection and development of all our pupils and view the </w:t>
      </w:r>
      <w:r w:rsidR="008D2F5D" w:rsidRPr="00783967">
        <w:rPr>
          <w:rFonts w:ascii="Arial" w:hAnsi="Arial" w:cs="Arial"/>
        </w:rPr>
        <w:t>SEWSCB</w:t>
      </w:r>
      <w:r w:rsidR="006759E1" w:rsidRPr="00783967">
        <w:rPr>
          <w:rFonts w:ascii="Arial" w:hAnsi="Arial" w:cs="Arial"/>
        </w:rPr>
        <w:t xml:space="preserve"> information as a vital tool with which to forward this agenda.  All staff are aware that full information </w:t>
      </w:r>
      <w:r w:rsidR="00957EEA" w:rsidRPr="00783967">
        <w:rPr>
          <w:rFonts w:ascii="Arial" w:hAnsi="Arial" w:cs="Arial"/>
        </w:rPr>
        <w:t xml:space="preserve">on various </w:t>
      </w:r>
      <w:r w:rsidR="006759E1" w:rsidRPr="00783967">
        <w:rPr>
          <w:rFonts w:ascii="Arial" w:hAnsi="Arial" w:cs="Arial"/>
        </w:rPr>
        <w:t xml:space="preserve">themes are available on the </w:t>
      </w:r>
      <w:r w:rsidR="008D2F5D" w:rsidRPr="00783967">
        <w:rPr>
          <w:rFonts w:ascii="Arial" w:hAnsi="Arial" w:cs="Arial"/>
        </w:rPr>
        <w:t>SEWSCB</w:t>
      </w:r>
      <w:r w:rsidR="006759E1" w:rsidRPr="00783967">
        <w:rPr>
          <w:rFonts w:ascii="Arial" w:hAnsi="Arial" w:cs="Arial"/>
        </w:rPr>
        <w:t xml:space="preserve"> Website </w:t>
      </w:r>
      <w:r w:rsidR="008D2F5D" w:rsidRPr="00783967">
        <w:rPr>
          <w:rFonts w:ascii="Arial" w:hAnsi="Arial" w:cs="Arial"/>
        </w:rPr>
        <w:t xml:space="preserve">– </w:t>
      </w:r>
      <w:hyperlink r:id="rId11" w:history="1">
        <w:r w:rsidR="008D2F5D" w:rsidRPr="00783967">
          <w:rPr>
            <w:rStyle w:val="Hyperlink"/>
            <w:rFonts w:ascii="Arial" w:hAnsi="Arial" w:cs="Arial"/>
            <w:color w:val="auto"/>
          </w:rPr>
          <w:t>www.sewsc.org.uk</w:t>
        </w:r>
      </w:hyperlink>
      <w:r w:rsidR="008D2F5D" w:rsidRPr="00783967">
        <w:rPr>
          <w:rFonts w:ascii="Arial" w:hAnsi="Arial" w:cs="Arial"/>
        </w:rPr>
        <w:t xml:space="preserve"> </w:t>
      </w:r>
    </w:p>
    <w:p w:rsidR="003359CE" w:rsidRPr="00783967" w:rsidRDefault="003359CE" w:rsidP="003359CE">
      <w:pPr>
        <w:widowControl w:val="0"/>
        <w:tabs>
          <w:tab w:val="left" w:pos="320"/>
        </w:tabs>
        <w:autoSpaceDE w:val="0"/>
        <w:autoSpaceDN w:val="0"/>
        <w:adjustRightInd w:val="0"/>
        <w:spacing w:line="240" w:lineRule="exact"/>
        <w:jc w:val="both"/>
        <w:rPr>
          <w:rFonts w:ascii="Arial" w:hAnsi="Arial" w:cs="Arial"/>
          <w:b/>
          <w:bCs/>
          <w:lang w:val="en-US"/>
        </w:rPr>
      </w:pPr>
    </w:p>
    <w:p w:rsidR="00FF7107" w:rsidRPr="003359CE" w:rsidRDefault="00606633" w:rsidP="00FF7107">
      <w:pPr>
        <w:widowControl w:val="0"/>
        <w:tabs>
          <w:tab w:val="left" w:pos="320"/>
        </w:tabs>
        <w:autoSpaceDE w:val="0"/>
        <w:autoSpaceDN w:val="0"/>
        <w:adjustRightInd w:val="0"/>
        <w:spacing w:line="240" w:lineRule="exact"/>
        <w:jc w:val="both"/>
        <w:rPr>
          <w:rFonts w:ascii="Arial" w:hAnsi="Arial" w:cs="Arial"/>
          <w:b/>
          <w:bCs/>
          <w:lang w:val="en-US"/>
        </w:rPr>
      </w:pPr>
      <w:r w:rsidRPr="003359CE">
        <w:rPr>
          <w:rFonts w:ascii="Arial" w:hAnsi="Arial" w:cs="Arial"/>
          <w:b/>
          <w:bCs/>
          <w:lang w:val="en-US"/>
        </w:rPr>
        <w:t>1</w:t>
      </w:r>
      <w:r w:rsidR="00DE4795" w:rsidRPr="003359CE">
        <w:rPr>
          <w:rFonts w:ascii="Arial" w:hAnsi="Arial" w:cs="Arial"/>
          <w:b/>
          <w:bCs/>
          <w:lang w:val="en-US"/>
        </w:rPr>
        <w:t>4</w:t>
      </w:r>
      <w:r w:rsidR="009F0EC9" w:rsidRPr="003359CE">
        <w:rPr>
          <w:rFonts w:ascii="Arial" w:hAnsi="Arial" w:cs="Arial"/>
          <w:b/>
          <w:bCs/>
          <w:lang w:val="en-US"/>
        </w:rPr>
        <w:t>.</w:t>
      </w:r>
      <w:r w:rsidR="00FF7107" w:rsidRPr="003359CE">
        <w:rPr>
          <w:rFonts w:ascii="Arial" w:hAnsi="Arial" w:cs="Arial"/>
          <w:b/>
          <w:bCs/>
          <w:lang w:val="en-US"/>
        </w:rPr>
        <w:tab/>
      </w:r>
      <w:r w:rsidR="00FF7107" w:rsidRPr="003359CE">
        <w:rPr>
          <w:rFonts w:ascii="Arial" w:hAnsi="Arial" w:cs="Arial"/>
          <w:b/>
          <w:bCs/>
          <w:sz w:val="28"/>
          <w:szCs w:val="28"/>
          <w:lang w:val="en-US"/>
        </w:rPr>
        <w:t>Equalities and Welsh Language</w:t>
      </w:r>
    </w:p>
    <w:p w:rsidR="00FF7107" w:rsidRPr="00783967" w:rsidRDefault="00FF7107" w:rsidP="00FF7107">
      <w:pPr>
        <w:widowControl w:val="0"/>
        <w:tabs>
          <w:tab w:val="left" w:pos="320"/>
        </w:tabs>
        <w:autoSpaceDE w:val="0"/>
        <w:autoSpaceDN w:val="0"/>
        <w:adjustRightInd w:val="0"/>
        <w:spacing w:line="240" w:lineRule="exact"/>
        <w:jc w:val="both"/>
        <w:rPr>
          <w:rFonts w:ascii="Arial" w:hAnsi="Arial" w:cs="Arial"/>
          <w:bCs/>
          <w:lang w:val="en-US"/>
        </w:rPr>
      </w:pPr>
    </w:p>
    <w:p w:rsidR="00FF7107" w:rsidRPr="00783967" w:rsidRDefault="00FF7107" w:rsidP="00FF7107">
      <w:pPr>
        <w:widowControl w:val="0"/>
        <w:tabs>
          <w:tab w:val="left" w:pos="320"/>
        </w:tabs>
        <w:autoSpaceDE w:val="0"/>
        <w:autoSpaceDN w:val="0"/>
        <w:adjustRightInd w:val="0"/>
        <w:spacing w:line="240" w:lineRule="exact"/>
        <w:ind w:left="720" w:hanging="720"/>
        <w:jc w:val="both"/>
        <w:rPr>
          <w:rFonts w:ascii="Arial" w:hAnsi="Arial" w:cs="Arial"/>
          <w:bCs/>
          <w:lang w:val="en-US"/>
        </w:rPr>
      </w:pPr>
      <w:r w:rsidRPr="00783967">
        <w:rPr>
          <w:rFonts w:ascii="Arial" w:hAnsi="Arial" w:cs="Arial"/>
          <w:bCs/>
          <w:lang w:val="en-US"/>
        </w:rPr>
        <w:t>1</w:t>
      </w:r>
      <w:r w:rsidR="00DE4795">
        <w:rPr>
          <w:rFonts w:ascii="Arial" w:hAnsi="Arial" w:cs="Arial"/>
          <w:bCs/>
          <w:lang w:val="en-US"/>
        </w:rPr>
        <w:t>4</w:t>
      </w:r>
      <w:r w:rsidRPr="00783967">
        <w:rPr>
          <w:rFonts w:ascii="Arial" w:hAnsi="Arial" w:cs="Arial"/>
          <w:bCs/>
          <w:lang w:val="en-US"/>
        </w:rPr>
        <w:t>.1</w:t>
      </w:r>
      <w:r w:rsidRPr="00783967">
        <w:rPr>
          <w:rFonts w:ascii="Arial" w:hAnsi="Arial" w:cs="Arial"/>
          <w:bCs/>
          <w:lang w:val="en-US"/>
        </w:rPr>
        <w:tab/>
        <w:t>This school is committed to ensuring that all children gain maximum benefit from their education regardless of ethnic origin, sex, age, sexual orientation, disability, gender reassignment (transgender issues), religious belief or non belief, use of Welsh language, B</w:t>
      </w:r>
      <w:r w:rsidR="007D6F5D">
        <w:rPr>
          <w:rFonts w:ascii="Arial" w:hAnsi="Arial" w:cs="Arial"/>
          <w:bCs/>
          <w:lang w:val="en-US"/>
        </w:rPr>
        <w:t xml:space="preserve">ritish </w:t>
      </w:r>
      <w:r w:rsidRPr="00783967">
        <w:rPr>
          <w:rFonts w:ascii="Arial" w:hAnsi="Arial" w:cs="Arial"/>
          <w:bCs/>
          <w:lang w:val="en-US"/>
        </w:rPr>
        <w:t>S</w:t>
      </w:r>
      <w:r w:rsidR="007D6F5D">
        <w:rPr>
          <w:rFonts w:ascii="Arial" w:hAnsi="Arial" w:cs="Arial"/>
          <w:bCs/>
          <w:lang w:val="en-US"/>
        </w:rPr>
        <w:t xml:space="preserve">igh </w:t>
      </w:r>
      <w:r w:rsidRPr="00783967">
        <w:rPr>
          <w:rFonts w:ascii="Arial" w:hAnsi="Arial" w:cs="Arial"/>
          <w:bCs/>
          <w:lang w:val="en-US"/>
        </w:rPr>
        <w:t>L</w:t>
      </w:r>
      <w:r w:rsidR="007D6F5D">
        <w:rPr>
          <w:rFonts w:ascii="Arial" w:hAnsi="Arial" w:cs="Arial"/>
          <w:bCs/>
          <w:lang w:val="en-US"/>
        </w:rPr>
        <w:t xml:space="preserve">anguage </w:t>
      </w:r>
      <w:r w:rsidRPr="00783967">
        <w:rPr>
          <w:rFonts w:ascii="Arial" w:hAnsi="Arial" w:cs="Arial"/>
          <w:bCs/>
          <w:lang w:val="en-US"/>
        </w:rPr>
        <w:t xml:space="preserve"> or other languages, nationality, responsibility for any </w:t>
      </w:r>
      <w:r w:rsidR="00217E9D" w:rsidRPr="00783967">
        <w:rPr>
          <w:rFonts w:ascii="Arial" w:hAnsi="Arial" w:cs="Arial"/>
          <w:bCs/>
          <w:lang w:val="en-US"/>
        </w:rPr>
        <w:t>dependents</w:t>
      </w:r>
      <w:r w:rsidRPr="00783967">
        <w:rPr>
          <w:rFonts w:ascii="Arial" w:hAnsi="Arial" w:cs="Arial"/>
          <w:bCs/>
          <w:lang w:val="en-US"/>
        </w:rPr>
        <w:t xml:space="preserve"> or any other reason which cannot be shown to be justified.</w:t>
      </w:r>
    </w:p>
    <w:p w:rsidR="00FF7107" w:rsidRPr="00783967" w:rsidRDefault="00FF7107" w:rsidP="00FF7107">
      <w:pPr>
        <w:widowControl w:val="0"/>
        <w:tabs>
          <w:tab w:val="left" w:pos="320"/>
        </w:tabs>
        <w:autoSpaceDE w:val="0"/>
        <w:autoSpaceDN w:val="0"/>
        <w:adjustRightInd w:val="0"/>
        <w:spacing w:line="240" w:lineRule="exact"/>
        <w:jc w:val="both"/>
        <w:rPr>
          <w:rFonts w:ascii="Arial" w:hAnsi="Arial" w:cs="Arial"/>
          <w:bCs/>
          <w:lang w:val="en-US"/>
        </w:rPr>
      </w:pPr>
    </w:p>
    <w:p w:rsidR="00FF7107" w:rsidRPr="00783967" w:rsidRDefault="00FF7107" w:rsidP="00FF7107">
      <w:pPr>
        <w:widowControl w:val="0"/>
        <w:tabs>
          <w:tab w:val="left" w:pos="320"/>
        </w:tabs>
        <w:autoSpaceDE w:val="0"/>
        <w:autoSpaceDN w:val="0"/>
        <w:adjustRightInd w:val="0"/>
        <w:spacing w:line="240" w:lineRule="exact"/>
        <w:ind w:left="720" w:hanging="720"/>
        <w:jc w:val="both"/>
        <w:rPr>
          <w:rFonts w:ascii="Arial" w:hAnsi="Arial" w:cs="Arial"/>
          <w:bCs/>
          <w:lang w:val="en-US"/>
        </w:rPr>
      </w:pPr>
      <w:r w:rsidRPr="00783967">
        <w:rPr>
          <w:rFonts w:ascii="Arial" w:hAnsi="Arial" w:cs="Arial"/>
          <w:bCs/>
          <w:lang w:val="en-US"/>
        </w:rPr>
        <w:t>1</w:t>
      </w:r>
      <w:r w:rsidR="00DE4795">
        <w:rPr>
          <w:rFonts w:ascii="Arial" w:hAnsi="Arial" w:cs="Arial"/>
          <w:bCs/>
          <w:lang w:val="en-US"/>
        </w:rPr>
        <w:t>4</w:t>
      </w:r>
      <w:r w:rsidRPr="00783967">
        <w:rPr>
          <w:rFonts w:ascii="Arial" w:hAnsi="Arial" w:cs="Arial"/>
          <w:bCs/>
          <w:lang w:val="en-US"/>
        </w:rPr>
        <w:t>.2</w:t>
      </w:r>
      <w:r w:rsidRPr="00783967">
        <w:rPr>
          <w:rFonts w:ascii="Arial" w:hAnsi="Arial" w:cs="Arial"/>
          <w:bCs/>
          <w:lang w:val="en-US"/>
        </w:rPr>
        <w:tab/>
        <w:t xml:space="preserve">We will also ensure, in line with current Welsh Language and Equalities </w:t>
      </w:r>
      <w:r w:rsidR="00736D40" w:rsidRPr="00783967">
        <w:rPr>
          <w:rFonts w:ascii="Arial" w:hAnsi="Arial" w:cs="Arial"/>
          <w:bCs/>
          <w:lang w:val="en-US"/>
        </w:rPr>
        <w:t>legislation that</w:t>
      </w:r>
      <w:r w:rsidRPr="00783967">
        <w:rPr>
          <w:rFonts w:ascii="Arial" w:hAnsi="Arial" w:cs="Arial"/>
          <w:bCs/>
          <w:lang w:val="en-US"/>
        </w:rPr>
        <w:t xml:space="preserve"> all parties involved in any Safeguarding issues have their language choice and individual characteristics respected and taken into account at every stage.</w:t>
      </w:r>
    </w:p>
    <w:p w:rsidR="00FF7107" w:rsidRPr="00783967" w:rsidRDefault="00FF7107" w:rsidP="00FF7107">
      <w:pPr>
        <w:widowControl w:val="0"/>
        <w:tabs>
          <w:tab w:val="left" w:pos="320"/>
        </w:tabs>
        <w:autoSpaceDE w:val="0"/>
        <w:autoSpaceDN w:val="0"/>
        <w:adjustRightInd w:val="0"/>
        <w:spacing w:line="240" w:lineRule="exact"/>
        <w:jc w:val="both"/>
        <w:rPr>
          <w:rFonts w:ascii="Arial" w:hAnsi="Arial" w:cs="Arial"/>
          <w:bCs/>
          <w:lang w:val="en-US"/>
        </w:rPr>
      </w:pPr>
    </w:p>
    <w:p w:rsidR="00FF7107" w:rsidRPr="00783967" w:rsidRDefault="00FF7107" w:rsidP="00FF7107">
      <w:pPr>
        <w:widowControl w:val="0"/>
        <w:tabs>
          <w:tab w:val="left" w:pos="320"/>
        </w:tabs>
        <w:autoSpaceDE w:val="0"/>
        <w:autoSpaceDN w:val="0"/>
        <w:adjustRightInd w:val="0"/>
        <w:spacing w:line="240" w:lineRule="exact"/>
        <w:ind w:left="720" w:hanging="720"/>
        <w:jc w:val="both"/>
        <w:rPr>
          <w:rFonts w:ascii="Arial" w:hAnsi="Arial" w:cs="Arial"/>
          <w:bCs/>
          <w:lang w:val="en-US"/>
        </w:rPr>
      </w:pPr>
      <w:r w:rsidRPr="00783967">
        <w:rPr>
          <w:rFonts w:ascii="Arial" w:hAnsi="Arial" w:cs="Arial"/>
          <w:bCs/>
          <w:lang w:val="en-US"/>
        </w:rPr>
        <w:t>1</w:t>
      </w:r>
      <w:r w:rsidR="00DE4795">
        <w:rPr>
          <w:rFonts w:ascii="Arial" w:hAnsi="Arial" w:cs="Arial"/>
          <w:bCs/>
          <w:lang w:val="en-US"/>
        </w:rPr>
        <w:t>4</w:t>
      </w:r>
      <w:r w:rsidRPr="00783967">
        <w:rPr>
          <w:rFonts w:ascii="Arial" w:hAnsi="Arial" w:cs="Arial"/>
          <w:bCs/>
          <w:lang w:val="en-US"/>
        </w:rPr>
        <w:t>.3</w:t>
      </w:r>
      <w:r w:rsidRPr="00783967">
        <w:rPr>
          <w:rFonts w:ascii="Arial" w:hAnsi="Arial" w:cs="Arial"/>
          <w:bCs/>
          <w:lang w:val="en-US"/>
        </w:rPr>
        <w:tab/>
        <w:t>Discriminatory bullying incidents, which cross-cut Safeguarding and Equalities issues, are monitored and reported termly to t</w:t>
      </w:r>
      <w:r w:rsidR="00517089">
        <w:rPr>
          <w:rFonts w:ascii="Arial" w:hAnsi="Arial" w:cs="Arial"/>
          <w:bCs/>
          <w:lang w:val="en-US"/>
        </w:rPr>
        <w:t>he Directorate of Education who,</w:t>
      </w:r>
      <w:r w:rsidRPr="00783967">
        <w:rPr>
          <w:rFonts w:ascii="Arial" w:hAnsi="Arial" w:cs="Arial"/>
          <w:bCs/>
          <w:lang w:val="en-US"/>
        </w:rPr>
        <w:t xml:space="preserve"> together with the Council’s Equalities and Welsh Language team, can assist with support in terms of training needs and complaints resolution.</w:t>
      </w:r>
    </w:p>
    <w:p w:rsidR="00FF7107" w:rsidRDefault="00FF7107" w:rsidP="00FF7107">
      <w:pPr>
        <w:widowControl w:val="0"/>
        <w:tabs>
          <w:tab w:val="left" w:pos="320"/>
        </w:tabs>
        <w:autoSpaceDE w:val="0"/>
        <w:autoSpaceDN w:val="0"/>
        <w:adjustRightInd w:val="0"/>
        <w:spacing w:line="240" w:lineRule="exact"/>
        <w:jc w:val="both"/>
        <w:rPr>
          <w:rFonts w:ascii="Arial" w:hAnsi="Arial" w:cs="Arial"/>
          <w:bCs/>
          <w:lang w:val="en-US"/>
        </w:rPr>
      </w:pPr>
    </w:p>
    <w:p w:rsidR="00ED3AF0" w:rsidRDefault="00ED3AF0" w:rsidP="00FF7107">
      <w:pPr>
        <w:widowControl w:val="0"/>
        <w:tabs>
          <w:tab w:val="left" w:pos="320"/>
        </w:tabs>
        <w:autoSpaceDE w:val="0"/>
        <w:autoSpaceDN w:val="0"/>
        <w:adjustRightInd w:val="0"/>
        <w:spacing w:line="240" w:lineRule="exact"/>
        <w:jc w:val="both"/>
        <w:rPr>
          <w:rFonts w:ascii="Arial" w:hAnsi="Arial" w:cs="Arial"/>
          <w:bCs/>
          <w:lang w:val="en-US"/>
        </w:rPr>
      </w:pPr>
    </w:p>
    <w:p w:rsidR="00ED3AF0" w:rsidRPr="00783967" w:rsidRDefault="00ED3AF0" w:rsidP="00FF7107">
      <w:pPr>
        <w:widowControl w:val="0"/>
        <w:tabs>
          <w:tab w:val="left" w:pos="320"/>
        </w:tabs>
        <w:autoSpaceDE w:val="0"/>
        <w:autoSpaceDN w:val="0"/>
        <w:adjustRightInd w:val="0"/>
        <w:spacing w:line="240" w:lineRule="exact"/>
        <w:jc w:val="both"/>
        <w:rPr>
          <w:rFonts w:ascii="Arial" w:hAnsi="Arial" w:cs="Arial"/>
          <w:bCs/>
          <w:lang w:val="en-US"/>
        </w:rPr>
      </w:pPr>
    </w:p>
    <w:p w:rsidR="003838A5" w:rsidRPr="003838A5" w:rsidRDefault="003838A5" w:rsidP="003838A5">
      <w:pPr>
        <w:keepNext/>
        <w:jc w:val="both"/>
        <w:outlineLvl w:val="0"/>
        <w:rPr>
          <w:rFonts w:ascii="Arial" w:hAnsi="Arial" w:cs="Arial"/>
          <w:bCs/>
          <w:lang w:val="en-US"/>
        </w:rPr>
      </w:pPr>
      <w:r w:rsidRPr="003838A5">
        <w:rPr>
          <w:rFonts w:ascii="Arial" w:hAnsi="Arial" w:cs="Arial"/>
          <w:b/>
          <w:bCs/>
          <w:lang w:val="en-US"/>
        </w:rPr>
        <w:t>1</w:t>
      </w:r>
      <w:r w:rsidR="00DE4795">
        <w:rPr>
          <w:rFonts w:ascii="Arial" w:hAnsi="Arial" w:cs="Arial"/>
          <w:b/>
          <w:bCs/>
          <w:lang w:val="en-US"/>
        </w:rPr>
        <w:t>5</w:t>
      </w:r>
      <w:r w:rsidRPr="003838A5">
        <w:rPr>
          <w:rFonts w:ascii="Arial" w:hAnsi="Arial" w:cs="Arial"/>
          <w:b/>
          <w:bCs/>
          <w:lang w:val="en-US"/>
        </w:rPr>
        <w:t xml:space="preserve">.   </w:t>
      </w:r>
      <w:r w:rsidRPr="00DE4795">
        <w:rPr>
          <w:rFonts w:ascii="Arial" w:hAnsi="Arial" w:cs="Arial"/>
          <w:b/>
          <w:bCs/>
          <w:sz w:val="28"/>
          <w:szCs w:val="28"/>
          <w:lang w:val="en-US"/>
        </w:rPr>
        <w:t>Monitoring the Policy</w:t>
      </w:r>
    </w:p>
    <w:p w:rsidR="003838A5" w:rsidRPr="003838A5" w:rsidRDefault="003838A5" w:rsidP="003838A5">
      <w:pPr>
        <w:jc w:val="both"/>
        <w:rPr>
          <w:rFonts w:ascii="Arial" w:hAnsi="Arial" w:cs="Arial"/>
          <w:szCs w:val="22"/>
          <w:lang w:val="en-US"/>
        </w:rPr>
      </w:pPr>
    </w:p>
    <w:p w:rsidR="003838A5" w:rsidRPr="003838A5" w:rsidRDefault="00DE4795" w:rsidP="003838A5">
      <w:pPr>
        <w:ind w:left="720" w:hanging="720"/>
        <w:jc w:val="both"/>
        <w:rPr>
          <w:rFonts w:ascii="Arial" w:hAnsi="Arial" w:cs="Arial"/>
          <w:szCs w:val="22"/>
          <w:lang w:val="en-US"/>
        </w:rPr>
      </w:pPr>
      <w:r>
        <w:rPr>
          <w:rFonts w:ascii="Arial" w:hAnsi="Arial" w:cs="Arial"/>
          <w:szCs w:val="22"/>
          <w:lang w:val="en-US"/>
        </w:rPr>
        <w:lastRenderedPageBreak/>
        <w:t>15</w:t>
      </w:r>
      <w:r w:rsidR="003838A5">
        <w:rPr>
          <w:rFonts w:ascii="Arial" w:hAnsi="Arial" w:cs="Arial"/>
          <w:szCs w:val="22"/>
          <w:lang w:val="en-US"/>
        </w:rPr>
        <w:t>.1</w:t>
      </w:r>
      <w:r w:rsidR="003838A5">
        <w:rPr>
          <w:rFonts w:ascii="Arial" w:hAnsi="Arial" w:cs="Arial"/>
          <w:szCs w:val="22"/>
          <w:lang w:val="en-US"/>
        </w:rPr>
        <w:tab/>
      </w:r>
      <w:r w:rsidR="003838A5" w:rsidRPr="003838A5">
        <w:rPr>
          <w:rFonts w:ascii="Arial" w:hAnsi="Arial" w:cs="Arial"/>
          <w:szCs w:val="22"/>
          <w:lang w:val="en-US"/>
        </w:rPr>
        <w:t>All staff are required to provide a signature to indicate that they have read and understood this policy.</w:t>
      </w:r>
      <w:r w:rsidR="00E91586">
        <w:rPr>
          <w:rFonts w:ascii="Arial" w:hAnsi="Arial" w:cs="Arial"/>
          <w:szCs w:val="22"/>
          <w:lang w:val="en-US"/>
        </w:rPr>
        <w:t xml:space="preserve">  Daily staff / contactors will complete the daily staff / contractors log as indicated in sections 12 and 13, as a written confirmation of their knowledge of child protection requirements.  </w:t>
      </w:r>
    </w:p>
    <w:p w:rsidR="003838A5" w:rsidRPr="003838A5" w:rsidRDefault="003838A5" w:rsidP="003838A5">
      <w:pPr>
        <w:jc w:val="both"/>
        <w:rPr>
          <w:rFonts w:ascii="Arial" w:hAnsi="Arial" w:cs="Arial"/>
          <w:szCs w:val="22"/>
          <w:lang w:val="en-US"/>
        </w:rPr>
      </w:pPr>
    </w:p>
    <w:p w:rsidR="003838A5" w:rsidRPr="003838A5" w:rsidRDefault="006C1EC9" w:rsidP="006C1EC9">
      <w:pPr>
        <w:ind w:left="720" w:hanging="720"/>
        <w:jc w:val="both"/>
        <w:rPr>
          <w:rFonts w:ascii="Arial" w:hAnsi="Arial" w:cs="Arial"/>
          <w:szCs w:val="22"/>
          <w:lang w:val="en-US"/>
        </w:rPr>
      </w:pPr>
      <w:r>
        <w:rPr>
          <w:rFonts w:ascii="Arial" w:hAnsi="Arial" w:cs="Arial"/>
          <w:szCs w:val="22"/>
          <w:lang w:val="en-US"/>
        </w:rPr>
        <w:t>1</w:t>
      </w:r>
      <w:r w:rsidR="00DE4795">
        <w:rPr>
          <w:rFonts w:ascii="Arial" w:hAnsi="Arial" w:cs="Arial"/>
          <w:szCs w:val="22"/>
          <w:lang w:val="en-US"/>
        </w:rPr>
        <w:t>5</w:t>
      </w:r>
      <w:r>
        <w:rPr>
          <w:rFonts w:ascii="Arial" w:hAnsi="Arial" w:cs="Arial"/>
          <w:szCs w:val="22"/>
          <w:lang w:val="en-US"/>
        </w:rPr>
        <w:t>.2</w:t>
      </w:r>
      <w:r>
        <w:rPr>
          <w:rFonts w:ascii="Arial" w:hAnsi="Arial" w:cs="Arial"/>
          <w:szCs w:val="22"/>
          <w:lang w:val="en-US"/>
        </w:rPr>
        <w:tab/>
      </w:r>
      <w:r w:rsidR="00E91586">
        <w:rPr>
          <w:rFonts w:ascii="Arial" w:hAnsi="Arial" w:cs="Arial"/>
          <w:szCs w:val="22"/>
          <w:lang w:val="en-US"/>
        </w:rPr>
        <w:t xml:space="preserve">The Headteacher </w:t>
      </w:r>
      <w:r w:rsidR="003838A5" w:rsidRPr="003838A5">
        <w:rPr>
          <w:rFonts w:ascii="Arial" w:hAnsi="Arial" w:cs="Arial"/>
          <w:szCs w:val="22"/>
          <w:lang w:val="en-US"/>
        </w:rPr>
        <w:t>ensures that written records ar</w:t>
      </w:r>
      <w:r w:rsidR="00E91586">
        <w:rPr>
          <w:rFonts w:ascii="Arial" w:hAnsi="Arial" w:cs="Arial"/>
          <w:szCs w:val="22"/>
          <w:lang w:val="en-US"/>
        </w:rPr>
        <w:t>e maintained of any incidents.</w:t>
      </w:r>
      <w:r w:rsidR="003838A5" w:rsidRPr="003838A5">
        <w:rPr>
          <w:rFonts w:ascii="Arial" w:hAnsi="Arial" w:cs="Arial"/>
          <w:szCs w:val="22"/>
          <w:lang w:val="en-US"/>
        </w:rPr>
        <w:t xml:space="preserve"> Regular reports will be shared with the Child Protection link Governor/Management Committee Member.  </w:t>
      </w:r>
    </w:p>
    <w:p w:rsidR="003838A5" w:rsidRPr="003838A5" w:rsidRDefault="003838A5" w:rsidP="003838A5">
      <w:pPr>
        <w:jc w:val="both"/>
        <w:rPr>
          <w:rFonts w:ascii="Arial" w:hAnsi="Arial" w:cs="Arial"/>
          <w:szCs w:val="22"/>
          <w:lang w:val="en-US"/>
        </w:rPr>
      </w:pPr>
    </w:p>
    <w:p w:rsidR="003838A5" w:rsidRPr="003838A5" w:rsidRDefault="006C1EC9" w:rsidP="006C1EC9">
      <w:pPr>
        <w:ind w:left="720" w:hanging="720"/>
        <w:jc w:val="both"/>
        <w:rPr>
          <w:rFonts w:ascii="Arial" w:hAnsi="Arial" w:cs="Arial"/>
          <w:szCs w:val="22"/>
          <w:lang w:val="en-US"/>
        </w:rPr>
      </w:pPr>
      <w:r>
        <w:rPr>
          <w:rFonts w:ascii="Arial" w:hAnsi="Arial" w:cs="Arial"/>
          <w:szCs w:val="22"/>
          <w:lang w:val="en-US"/>
        </w:rPr>
        <w:t>1</w:t>
      </w:r>
      <w:r w:rsidR="00DE4795">
        <w:rPr>
          <w:rFonts w:ascii="Arial" w:hAnsi="Arial" w:cs="Arial"/>
          <w:szCs w:val="22"/>
          <w:lang w:val="en-US"/>
        </w:rPr>
        <w:t>5</w:t>
      </w:r>
      <w:r>
        <w:rPr>
          <w:rFonts w:ascii="Arial" w:hAnsi="Arial" w:cs="Arial"/>
          <w:szCs w:val="22"/>
          <w:lang w:val="en-US"/>
        </w:rPr>
        <w:t>.3</w:t>
      </w:r>
      <w:r>
        <w:rPr>
          <w:rFonts w:ascii="Arial" w:hAnsi="Arial" w:cs="Arial"/>
          <w:szCs w:val="22"/>
          <w:lang w:val="en-US"/>
        </w:rPr>
        <w:tab/>
      </w:r>
      <w:r w:rsidR="003838A5" w:rsidRPr="003838A5">
        <w:rPr>
          <w:rFonts w:ascii="Arial" w:hAnsi="Arial" w:cs="Arial"/>
          <w:szCs w:val="22"/>
          <w:lang w:val="en-US"/>
        </w:rPr>
        <w:t xml:space="preserve">Effective monitoring of the Policy will ensure that observations of the Substance Misuse Education lessons have taken place and that any input via external providers is appropriately evaluated.  The Headteacher </w:t>
      </w:r>
      <w:r w:rsidR="00736D40" w:rsidRPr="003838A5">
        <w:rPr>
          <w:rFonts w:ascii="Arial" w:hAnsi="Arial" w:cs="Arial"/>
          <w:szCs w:val="22"/>
          <w:lang w:val="en-US"/>
        </w:rPr>
        <w:t>is responsible</w:t>
      </w:r>
      <w:r w:rsidR="003838A5" w:rsidRPr="003838A5">
        <w:rPr>
          <w:rFonts w:ascii="Arial" w:hAnsi="Arial" w:cs="Arial"/>
          <w:szCs w:val="22"/>
          <w:lang w:val="en-US"/>
        </w:rPr>
        <w:t xml:space="preserve"> for the oversight of the completion of this process.</w:t>
      </w:r>
    </w:p>
    <w:p w:rsidR="003838A5" w:rsidRPr="003838A5" w:rsidRDefault="003838A5" w:rsidP="003838A5">
      <w:pPr>
        <w:jc w:val="both"/>
        <w:rPr>
          <w:rFonts w:ascii="Arial" w:hAnsi="Arial" w:cs="Arial"/>
          <w:szCs w:val="22"/>
          <w:lang w:val="en-US"/>
        </w:rPr>
      </w:pPr>
    </w:p>
    <w:p w:rsidR="003838A5" w:rsidRPr="003838A5" w:rsidRDefault="00DE4795" w:rsidP="006C1EC9">
      <w:pPr>
        <w:ind w:left="720" w:hanging="720"/>
        <w:jc w:val="both"/>
        <w:rPr>
          <w:rFonts w:ascii="Arial" w:hAnsi="Arial" w:cs="Arial"/>
        </w:rPr>
      </w:pPr>
      <w:r>
        <w:rPr>
          <w:rFonts w:ascii="Arial" w:hAnsi="Arial" w:cs="Arial"/>
          <w:szCs w:val="22"/>
          <w:lang w:val="en-US"/>
        </w:rPr>
        <w:t>15</w:t>
      </w:r>
      <w:r w:rsidR="006C1EC9">
        <w:rPr>
          <w:rFonts w:ascii="Arial" w:hAnsi="Arial" w:cs="Arial"/>
          <w:szCs w:val="22"/>
          <w:lang w:val="en-US"/>
        </w:rPr>
        <w:t>.4</w:t>
      </w:r>
      <w:r w:rsidR="006C1EC9">
        <w:rPr>
          <w:rFonts w:ascii="Arial" w:hAnsi="Arial" w:cs="Arial"/>
          <w:szCs w:val="22"/>
          <w:lang w:val="en-US"/>
        </w:rPr>
        <w:tab/>
      </w:r>
      <w:r w:rsidR="003838A5" w:rsidRPr="003838A5">
        <w:rPr>
          <w:rFonts w:ascii="Arial" w:hAnsi="Arial" w:cs="Arial"/>
          <w:szCs w:val="22"/>
          <w:lang w:val="en-US"/>
        </w:rPr>
        <w:t>An annual report is submitted to the Governing Body/Management Committee at the end of the academic year.</w:t>
      </w:r>
    </w:p>
    <w:p w:rsidR="003838A5" w:rsidRPr="003838A5" w:rsidRDefault="003838A5" w:rsidP="003838A5">
      <w:pPr>
        <w:jc w:val="both"/>
        <w:rPr>
          <w:rFonts w:ascii="Arial" w:hAnsi="Arial" w:cs="Arial"/>
        </w:rPr>
      </w:pPr>
    </w:p>
    <w:p w:rsidR="003838A5" w:rsidRPr="003838A5" w:rsidRDefault="006C1EC9" w:rsidP="003838A5">
      <w:pPr>
        <w:ind w:left="720"/>
        <w:jc w:val="both"/>
        <w:rPr>
          <w:rFonts w:ascii="Arial" w:hAnsi="Arial" w:cs="Arial"/>
        </w:rPr>
      </w:pPr>
      <w:r>
        <w:rPr>
          <w:rFonts w:ascii="Arial" w:hAnsi="Arial" w:cs="Arial"/>
        </w:rPr>
        <w:t xml:space="preserve">Policy </w:t>
      </w:r>
      <w:r w:rsidR="00E91586">
        <w:rPr>
          <w:rFonts w:ascii="Arial" w:hAnsi="Arial" w:cs="Arial"/>
        </w:rPr>
        <w:t>adopted</w:t>
      </w:r>
      <w:r>
        <w:rPr>
          <w:rFonts w:ascii="Arial" w:hAnsi="Arial" w:cs="Arial"/>
        </w:rPr>
        <w:t xml:space="preserve"> by…………………………</w:t>
      </w:r>
      <w:r w:rsidR="003838A5" w:rsidRPr="003838A5">
        <w:rPr>
          <w:rFonts w:ascii="Arial" w:hAnsi="Arial" w:cs="Arial"/>
        </w:rPr>
        <w:t>…………….Chair of Governors/Management Committee</w:t>
      </w:r>
    </w:p>
    <w:p w:rsidR="003838A5" w:rsidRPr="003838A5" w:rsidRDefault="003838A5" w:rsidP="003838A5">
      <w:pPr>
        <w:jc w:val="both"/>
        <w:rPr>
          <w:rFonts w:ascii="Arial" w:hAnsi="Arial" w:cs="Arial"/>
        </w:rPr>
      </w:pPr>
    </w:p>
    <w:p w:rsidR="003838A5" w:rsidRPr="003838A5" w:rsidRDefault="003838A5" w:rsidP="003838A5">
      <w:pPr>
        <w:ind w:firstLine="720"/>
        <w:jc w:val="both"/>
        <w:rPr>
          <w:rFonts w:ascii="Arial" w:hAnsi="Arial" w:cs="Arial"/>
        </w:rPr>
      </w:pPr>
      <w:r w:rsidRPr="003838A5">
        <w:rPr>
          <w:rFonts w:ascii="Arial" w:hAnsi="Arial" w:cs="Arial"/>
        </w:rPr>
        <w:t>Policy Implemented by ………………………………………Headteacher</w:t>
      </w:r>
    </w:p>
    <w:p w:rsidR="003838A5" w:rsidRPr="003838A5" w:rsidRDefault="003838A5" w:rsidP="003838A5">
      <w:pPr>
        <w:jc w:val="both"/>
        <w:rPr>
          <w:rFonts w:ascii="Arial" w:hAnsi="Arial" w:cs="Arial"/>
        </w:rPr>
      </w:pPr>
    </w:p>
    <w:p w:rsidR="003838A5" w:rsidRPr="003838A5" w:rsidRDefault="003838A5" w:rsidP="003838A5">
      <w:pPr>
        <w:jc w:val="both"/>
        <w:rPr>
          <w:rFonts w:ascii="Arial" w:hAnsi="Arial" w:cs="Arial"/>
        </w:rPr>
      </w:pPr>
    </w:p>
    <w:p w:rsidR="003838A5" w:rsidRPr="003838A5" w:rsidRDefault="003838A5" w:rsidP="003838A5">
      <w:pPr>
        <w:ind w:firstLine="720"/>
        <w:jc w:val="both"/>
        <w:rPr>
          <w:rFonts w:ascii="Arial" w:hAnsi="Arial" w:cs="Arial"/>
        </w:rPr>
      </w:pPr>
      <w:r w:rsidRPr="003838A5">
        <w:rPr>
          <w:rFonts w:ascii="Arial" w:hAnsi="Arial" w:cs="Arial"/>
        </w:rPr>
        <w:t>Date of Implementation……………………………………..</w:t>
      </w:r>
    </w:p>
    <w:p w:rsidR="003838A5" w:rsidRPr="003838A5" w:rsidRDefault="003838A5" w:rsidP="003838A5">
      <w:pPr>
        <w:jc w:val="both"/>
        <w:rPr>
          <w:rFonts w:ascii="Arial" w:hAnsi="Arial" w:cs="Arial"/>
        </w:rPr>
      </w:pPr>
      <w:r>
        <w:rPr>
          <w:rFonts w:ascii="Arial" w:hAnsi="Arial" w:cs="Arial"/>
        </w:rPr>
        <w:tab/>
      </w:r>
    </w:p>
    <w:p w:rsidR="003838A5" w:rsidRDefault="003838A5" w:rsidP="003838A5">
      <w:pPr>
        <w:ind w:firstLine="720"/>
        <w:jc w:val="both"/>
        <w:rPr>
          <w:rFonts w:ascii="Arial" w:hAnsi="Arial" w:cs="Arial"/>
        </w:rPr>
      </w:pPr>
      <w:r w:rsidRPr="003838A5">
        <w:rPr>
          <w:rFonts w:ascii="Arial" w:hAnsi="Arial" w:cs="Arial"/>
        </w:rPr>
        <w:t>Date of Review……………………………………………….</w:t>
      </w:r>
    </w:p>
    <w:p w:rsidR="002246F2" w:rsidRPr="003838A5" w:rsidRDefault="002246F2" w:rsidP="003838A5">
      <w:pPr>
        <w:ind w:firstLine="720"/>
        <w:jc w:val="both"/>
        <w:rPr>
          <w:rFonts w:ascii="Arial" w:hAnsi="Arial" w:cs="Arial"/>
        </w:rPr>
      </w:pPr>
    </w:p>
    <w:p w:rsidR="003838A5" w:rsidRPr="003838A5" w:rsidRDefault="003838A5" w:rsidP="003838A5">
      <w:pPr>
        <w:tabs>
          <w:tab w:val="center" w:pos="4513"/>
          <w:tab w:val="right" w:pos="9026"/>
        </w:tabs>
        <w:ind w:left="720"/>
        <w:rPr>
          <w:rFonts w:ascii="Arial" w:hAnsi="Arial" w:cs="Arial"/>
          <w:lang w:val="x-none"/>
        </w:rPr>
      </w:pPr>
      <w:r w:rsidRPr="003838A5">
        <w:rPr>
          <w:rFonts w:ascii="Arial" w:hAnsi="Arial" w:cs="Arial"/>
          <w:lang w:val="x-none"/>
        </w:rPr>
        <w:t>This Policy will be reviewed bi-annually and updated in the light of any changes in legislation.</w:t>
      </w:r>
    </w:p>
    <w:p w:rsidR="00ED3AF0" w:rsidRDefault="00ED3AF0" w:rsidP="00CD579F">
      <w:pPr>
        <w:ind w:right="357"/>
        <w:rPr>
          <w:rFonts w:ascii="Arial" w:hAnsi="Arial" w:cs="Arial"/>
          <w:b/>
          <w:sz w:val="28"/>
          <w:szCs w:val="28"/>
        </w:rPr>
      </w:pPr>
    </w:p>
    <w:p w:rsidR="00726154" w:rsidRPr="002246F2" w:rsidRDefault="002246F2" w:rsidP="00CD579F">
      <w:pPr>
        <w:ind w:right="357"/>
        <w:rPr>
          <w:rFonts w:ascii="Arial" w:hAnsi="Arial" w:cs="Arial"/>
          <w:b/>
          <w:sz w:val="28"/>
          <w:szCs w:val="28"/>
        </w:rPr>
      </w:pPr>
      <w:r w:rsidRPr="002246F2">
        <w:rPr>
          <w:rFonts w:ascii="Arial" w:hAnsi="Arial" w:cs="Arial"/>
          <w:b/>
          <w:sz w:val="28"/>
          <w:szCs w:val="28"/>
        </w:rPr>
        <w:t xml:space="preserve">Appendices </w:t>
      </w:r>
    </w:p>
    <w:tbl>
      <w:tblPr>
        <w:tblW w:w="10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5069"/>
      </w:tblGrid>
      <w:tr w:rsidR="00EF5297" w:rsidRPr="006726F7" w:rsidTr="00DF34B4">
        <w:tc>
          <w:tcPr>
            <w:tcW w:w="5035" w:type="dxa"/>
          </w:tcPr>
          <w:p w:rsidR="00EF5297" w:rsidRPr="006726F7" w:rsidRDefault="00EF5297" w:rsidP="00EF5297">
            <w:pPr>
              <w:ind w:right="357"/>
              <w:rPr>
                <w:rFonts w:ascii="Arial" w:hAnsi="Arial" w:cs="Arial"/>
                <w:b/>
                <w:sz w:val="28"/>
                <w:szCs w:val="28"/>
              </w:rPr>
            </w:pPr>
            <w:r w:rsidRPr="006726F7">
              <w:rPr>
                <w:rFonts w:ascii="Arial" w:hAnsi="Arial" w:cs="Arial"/>
                <w:b/>
                <w:sz w:val="28"/>
                <w:szCs w:val="28"/>
              </w:rPr>
              <w:t>Appendix 1</w:t>
            </w:r>
          </w:p>
          <w:p w:rsidR="00EF5297" w:rsidRPr="006726F7" w:rsidRDefault="00EF5297" w:rsidP="00CD579F">
            <w:pPr>
              <w:ind w:right="357"/>
              <w:rPr>
                <w:rFonts w:ascii="Arial" w:hAnsi="Arial" w:cs="Arial"/>
                <w:b/>
                <w:sz w:val="28"/>
                <w:szCs w:val="28"/>
              </w:rPr>
            </w:pPr>
          </w:p>
        </w:tc>
        <w:tc>
          <w:tcPr>
            <w:tcW w:w="5069" w:type="dxa"/>
          </w:tcPr>
          <w:p w:rsidR="00EF5297" w:rsidRPr="006726F7" w:rsidRDefault="00EF5297" w:rsidP="00592067">
            <w:pPr>
              <w:ind w:right="357"/>
              <w:rPr>
                <w:rFonts w:ascii="Arial" w:hAnsi="Arial" w:cs="Arial"/>
                <w:b/>
                <w:sz w:val="28"/>
                <w:szCs w:val="28"/>
              </w:rPr>
            </w:pPr>
            <w:r>
              <w:rPr>
                <w:rFonts w:ascii="Arial" w:hAnsi="Arial" w:cs="Arial"/>
                <w:b/>
                <w:sz w:val="28"/>
                <w:szCs w:val="28"/>
              </w:rPr>
              <w:t>Sources of Information</w:t>
            </w:r>
          </w:p>
        </w:tc>
      </w:tr>
      <w:tr w:rsidR="00DF34B4" w:rsidRPr="006726F7" w:rsidTr="00DF34B4">
        <w:tc>
          <w:tcPr>
            <w:tcW w:w="5035" w:type="dxa"/>
          </w:tcPr>
          <w:p w:rsidR="00EF5297" w:rsidRPr="006726F7" w:rsidRDefault="00EF5297" w:rsidP="00EF5297">
            <w:pPr>
              <w:ind w:right="357"/>
              <w:rPr>
                <w:rFonts w:ascii="Arial" w:hAnsi="Arial" w:cs="Arial"/>
                <w:b/>
                <w:sz w:val="28"/>
                <w:szCs w:val="28"/>
              </w:rPr>
            </w:pPr>
            <w:r w:rsidRPr="006726F7">
              <w:rPr>
                <w:rFonts w:ascii="Arial" w:hAnsi="Arial" w:cs="Arial"/>
                <w:b/>
                <w:sz w:val="28"/>
                <w:szCs w:val="28"/>
              </w:rPr>
              <w:t>Appendix 2</w:t>
            </w:r>
          </w:p>
          <w:p w:rsidR="00DF34B4" w:rsidRPr="006726F7" w:rsidRDefault="00DF34B4" w:rsidP="00EF5297">
            <w:pPr>
              <w:ind w:right="357"/>
              <w:rPr>
                <w:rFonts w:ascii="Arial" w:hAnsi="Arial" w:cs="Arial"/>
                <w:b/>
                <w:sz w:val="28"/>
                <w:szCs w:val="28"/>
              </w:rPr>
            </w:pPr>
          </w:p>
        </w:tc>
        <w:tc>
          <w:tcPr>
            <w:tcW w:w="5069" w:type="dxa"/>
          </w:tcPr>
          <w:p w:rsidR="00DF34B4" w:rsidRPr="006726F7" w:rsidRDefault="0080200D" w:rsidP="00CD579F">
            <w:pPr>
              <w:ind w:right="357"/>
              <w:rPr>
                <w:rFonts w:ascii="Arial" w:hAnsi="Arial" w:cs="Arial"/>
                <w:b/>
                <w:sz w:val="28"/>
                <w:szCs w:val="28"/>
              </w:rPr>
            </w:pPr>
            <w:r w:rsidRPr="006726F7">
              <w:rPr>
                <w:rFonts w:ascii="Arial" w:hAnsi="Arial" w:cs="Arial"/>
                <w:b/>
                <w:sz w:val="28"/>
                <w:szCs w:val="28"/>
              </w:rPr>
              <w:t>Ethical Standards Document</w:t>
            </w:r>
          </w:p>
        </w:tc>
      </w:tr>
      <w:tr w:rsidR="0043156B" w:rsidRPr="006726F7" w:rsidTr="00DF34B4">
        <w:tc>
          <w:tcPr>
            <w:tcW w:w="5035" w:type="dxa"/>
          </w:tcPr>
          <w:p w:rsidR="0043156B" w:rsidRPr="006726F7" w:rsidRDefault="00EF5297" w:rsidP="00EF5297">
            <w:pPr>
              <w:ind w:right="357"/>
              <w:rPr>
                <w:rFonts w:ascii="Arial" w:hAnsi="Arial" w:cs="Arial"/>
                <w:b/>
                <w:sz w:val="28"/>
                <w:szCs w:val="28"/>
              </w:rPr>
            </w:pPr>
            <w:r w:rsidRPr="006726F7">
              <w:rPr>
                <w:rFonts w:ascii="Arial" w:hAnsi="Arial" w:cs="Arial"/>
                <w:b/>
                <w:sz w:val="28"/>
                <w:szCs w:val="28"/>
              </w:rPr>
              <w:t>Appendix 3</w:t>
            </w:r>
          </w:p>
        </w:tc>
        <w:tc>
          <w:tcPr>
            <w:tcW w:w="5069" w:type="dxa"/>
          </w:tcPr>
          <w:p w:rsidR="0043156B" w:rsidRDefault="0043156B" w:rsidP="0043156B">
            <w:pPr>
              <w:ind w:right="357"/>
              <w:rPr>
                <w:rFonts w:ascii="Arial" w:hAnsi="Arial" w:cs="Arial"/>
                <w:b/>
                <w:sz w:val="28"/>
                <w:szCs w:val="28"/>
              </w:rPr>
            </w:pPr>
            <w:r w:rsidRPr="006726F7">
              <w:rPr>
                <w:rFonts w:ascii="Arial" w:hAnsi="Arial" w:cs="Arial"/>
                <w:b/>
                <w:sz w:val="28"/>
                <w:szCs w:val="28"/>
              </w:rPr>
              <w:t xml:space="preserve">Safeguarding Leaflet for </w:t>
            </w:r>
            <w:r w:rsidR="000F6B95">
              <w:rPr>
                <w:rFonts w:ascii="Arial" w:hAnsi="Arial" w:cs="Arial"/>
                <w:b/>
                <w:sz w:val="28"/>
                <w:szCs w:val="28"/>
              </w:rPr>
              <w:t>parents/carers</w:t>
            </w:r>
            <w:r>
              <w:rPr>
                <w:rFonts w:ascii="Arial" w:hAnsi="Arial" w:cs="Arial"/>
                <w:b/>
                <w:sz w:val="28"/>
                <w:szCs w:val="28"/>
              </w:rPr>
              <w:t xml:space="preserve"> </w:t>
            </w:r>
          </w:p>
          <w:p w:rsidR="0043156B" w:rsidRPr="006726F7" w:rsidRDefault="0043156B" w:rsidP="00CD579F">
            <w:pPr>
              <w:ind w:right="357"/>
              <w:rPr>
                <w:rFonts w:ascii="Arial" w:hAnsi="Arial" w:cs="Arial"/>
                <w:b/>
                <w:sz w:val="28"/>
                <w:szCs w:val="28"/>
              </w:rPr>
            </w:pPr>
          </w:p>
        </w:tc>
      </w:tr>
      <w:tr w:rsidR="0080200D" w:rsidRPr="006726F7" w:rsidTr="00DF34B4">
        <w:tc>
          <w:tcPr>
            <w:tcW w:w="5035" w:type="dxa"/>
          </w:tcPr>
          <w:p w:rsidR="00EF5297" w:rsidRPr="006726F7" w:rsidRDefault="00EF5297" w:rsidP="00EF5297">
            <w:pPr>
              <w:ind w:right="357"/>
              <w:rPr>
                <w:rFonts w:ascii="Arial" w:hAnsi="Arial" w:cs="Arial"/>
                <w:b/>
                <w:sz w:val="28"/>
                <w:szCs w:val="28"/>
              </w:rPr>
            </w:pPr>
            <w:r w:rsidRPr="006726F7">
              <w:rPr>
                <w:rFonts w:ascii="Arial" w:hAnsi="Arial" w:cs="Arial"/>
                <w:b/>
                <w:sz w:val="28"/>
                <w:szCs w:val="28"/>
              </w:rPr>
              <w:t>Appendix 4</w:t>
            </w:r>
          </w:p>
          <w:p w:rsidR="0080200D" w:rsidRPr="006726F7" w:rsidRDefault="0080200D" w:rsidP="0043156B">
            <w:pPr>
              <w:ind w:right="357"/>
              <w:rPr>
                <w:rFonts w:ascii="Arial" w:hAnsi="Arial" w:cs="Arial"/>
                <w:b/>
                <w:sz w:val="28"/>
                <w:szCs w:val="28"/>
              </w:rPr>
            </w:pPr>
          </w:p>
        </w:tc>
        <w:tc>
          <w:tcPr>
            <w:tcW w:w="5069" w:type="dxa"/>
          </w:tcPr>
          <w:p w:rsidR="00180E62" w:rsidRDefault="0080200D" w:rsidP="00166F3F">
            <w:pPr>
              <w:ind w:right="357"/>
              <w:rPr>
                <w:rFonts w:ascii="Arial" w:hAnsi="Arial" w:cs="Arial"/>
                <w:b/>
                <w:sz w:val="28"/>
                <w:szCs w:val="28"/>
              </w:rPr>
            </w:pPr>
            <w:r w:rsidRPr="006726F7">
              <w:rPr>
                <w:rFonts w:ascii="Arial" w:hAnsi="Arial" w:cs="Arial"/>
                <w:b/>
                <w:sz w:val="28"/>
                <w:szCs w:val="28"/>
              </w:rPr>
              <w:t>Extract from All Wal</w:t>
            </w:r>
            <w:r w:rsidR="00180E62">
              <w:rPr>
                <w:rFonts w:ascii="Arial" w:hAnsi="Arial" w:cs="Arial"/>
                <w:b/>
                <w:sz w:val="28"/>
                <w:szCs w:val="28"/>
              </w:rPr>
              <w:t xml:space="preserve">es Child Protection Procedures </w:t>
            </w:r>
          </w:p>
          <w:p w:rsidR="00180E62" w:rsidRDefault="00180E62" w:rsidP="00166F3F">
            <w:pPr>
              <w:ind w:right="357"/>
              <w:rPr>
                <w:rFonts w:ascii="Arial" w:hAnsi="Arial" w:cs="Arial"/>
                <w:b/>
                <w:sz w:val="28"/>
                <w:szCs w:val="28"/>
              </w:rPr>
            </w:pPr>
          </w:p>
          <w:p w:rsidR="00180E62" w:rsidRPr="006726F7" w:rsidRDefault="0080200D" w:rsidP="00EF5297">
            <w:pPr>
              <w:ind w:right="357"/>
              <w:rPr>
                <w:rFonts w:ascii="Arial" w:hAnsi="Arial" w:cs="Arial"/>
                <w:b/>
                <w:sz w:val="28"/>
                <w:szCs w:val="28"/>
              </w:rPr>
            </w:pPr>
            <w:r w:rsidRPr="00180E62">
              <w:rPr>
                <w:rFonts w:ascii="Arial" w:hAnsi="Arial" w:cs="Arial"/>
                <w:b/>
                <w:bCs/>
                <w:lang w:val="en-US"/>
              </w:rPr>
              <w:t>Definitions of Child Abuse and Neglect</w:t>
            </w:r>
            <w:r w:rsidR="00FF2EAC" w:rsidRPr="00180E62">
              <w:rPr>
                <w:rFonts w:ascii="Arial" w:hAnsi="Arial" w:cs="Arial"/>
                <w:b/>
                <w:bCs/>
                <w:lang w:val="en-US"/>
              </w:rPr>
              <w:t xml:space="preserve">, </w:t>
            </w:r>
            <w:r w:rsidR="00166F3F" w:rsidRPr="00180E62">
              <w:rPr>
                <w:rFonts w:ascii="Arial" w:hAnsi="Arial" w:cs="Arial"/>
                <w:b/>
                <w:bCs/>
                <w:lang w:val="en-US"/>
              </w:rPr>
              <w:t>Child Sexual Exploitation and</w:t>
            </w:r>
            <w:r w:rsidRPr="00180E62">
              <w:rPr>
                <w:rFonts w:ascii="Arial" w:hAnsi="Arial" w:cs="Arial"/>
                <w:b/>
                <w:bCs/>
                <w:lang w:val="en-US"/>
              </w:rPr>
              <w:t xml:space="preserve"> </w:t>
            </w:r>
            <w:r w:rsidR="00166F3F" w:rsidRPr="00180E62">
              <w:rPr>
                <w:rFonts w:ascii="Arial" w:hAnsi="Arial" w:cs="Arial"/>
                <w:b/>
                <w:bCs/>
                <w:lang w:val="en-US"/>
              </w:rPr>
              <w:t>Domestic Abuse</w:t>
            </w:r>
          </w:p>
        </w:tc>
      </w:tr>
      <w:tr w:rsidR="0080200D" w:rsidRPr="006726F7" w:rsidTr="00DF34B4">
        <w:tc>
          <w:tcPr>
            <w:tcW w:w="5035" w:type="dxa"/>
          </w:tcPr>
          <w:p w:rsidR="00EF5297" w:rsidRPr="00F77AE4" w:rsidRDefault="00D56754" w:rsidP="00E91586">
            <w:pPr>
              <w:ind w:right="357"/>
              <w:rPr>
                <w:rFonts w:ascii="Arial" w:hAnsi="Arial" w:cs="Arial"/>
                <w:b/>
                <w:sz w:val="28"/>
                <w:szCs w:val="28"/>
              </w:rPr>
            </w:pPr>
            <w:r w:rsidRPr="00F77AE4">
              <w:rPr>
                <w:rFonts w:ascii="Arial" w:hAnsi="Arial" w:cs="Arial"/>
                <w:b/>
                <w:sz w:val="28"/>
                <w:szCs w:val="28"/>
              </w:rPr>
              <w:t>Appendix 5</w:t>
            </w:r>
          </w:p>
          <w:p w:rsidR="0080200D" w:rsidRPr="00F77AE4" w:rsidRDefault="0080200D" w:rsidP="00E91586">
            <w:pPr>
              <w:ind w:right="357"/>
              <w:rPr>
                <w:rFonts w:ascii="Arial" w:hAnsi="Arial" w:cs="Arial"/>
                <w:b/>
                <w:sz w:val="28"/>
                <w:szCs w:val="28"/>
              </w:rPr>
            </w:pPr>
          </w:p>
        </w:tc>
        <w:tc>
          <w:tcPr>
            <w:tcW w:w="5069" w:type="dxa"/>
          </w:tcPr>
          <w:p w:rsidR="00180E62" w:rsidRPr="006726F7" w:rsidRDefault="00E84995" w:rsidP="00004A51">
            <w:pPr>
              <w:rPr>
                <w:rFonts w:ascii="Arial" w:hAnsi="Arial" w:cs="Arial"/>
                <w:b/>
                <w:sz w:val="28"/>
                <w:szCs w:val="28"/>
              </w:rPr>
            </w:pPr>
            <w:r w:rsidRPr="00E91586">
              <w:rPr>
                <w:rFonts w:ascii="Arial" w:hAnsi="Arial" w:cs="Arial"/>
                <w:noProof/>
                <w:sz w:val="28"/>
                <w:szCs w:val="28"/>
                <w:lang w:eastAsia="en-GB"/>
              </w:rPr>
              <mc:AlternateContent>
                <mc:Choice Requires="wps">
                  <w:drawing>
                    <wp:anchor distT="0" distB="0" distL="114300" distR="114300" simplePos="0" relativeHeight="251659776" behindDoc="0" locked="0" layoutInCell="1" allowOverlap="1">
                      <wp:simplePos x="0" y="0"/>
                      <wp:positionH relativeFrom="column">
                        <wp:posOffset>7734300</wp:posOffset>
                      </wp:positionH>
                      <wp:positionV relativeFrom="paragraph">
                        <wp:posOffset>-480060</wp:posOffset>
                      </wp:positionV>
                      <wp:extent cx="1216660" cy="508635"/>
                      <wp:effectExtent l="6350" t="5715" r="5715" b="9525"/>
                      <wp:wrapNone/>
                      <wp:docPr id="24"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660" cy="508635"/>
                              </a:xfrm>
                              <a:prstGeom prst="rect">
                                <a:avLst/>
                              </a:prstGeom>
                              <a:solidFill>
                                <a:srgbClr val="FFFFFF"/>
                              </a:solidFill>
                              <a:ln w="9525">
                                <a:solidFill>
                                  <a:srgbClr val="FFFFFF"/>
                                </a:solidFill>
                                <a:miter lim="800000"/>
                                <a:headEnd/>
                                <a:tailEnd/>
                              </a:ln>
                            </wps:spPr>
                            <wps:txbx>
                              <w:txbxContent>
                                <w:p w:rsidR="00A2113E" w:rsidRPr="00467F9D" w:rsidRDefault="00A2113E" w:rsidP="00E91586">
                                  <w:pPr>
                                    <w:rPr>
                                      <w:rFonts w:ascii="Arial" w:hAnsi="Arial" w:cs="Arial"/>
                                      <w:b/>
                                      <w:sz w:val="23"/>
                                      <w:szCs w:val="23"/>
                                    </w:rPr>
                                  </w:pPr>
                                  <w:r>
                                    <w:rPr>
                                      <w:rFonts w:ascii="Arial" w:hAnsi="Arial" w:cs="Arial"/>
                                      <w:b/>
                                      <w:sz w:val="23"/>
                                      <w:szCs w:val="23"/>
                                    </w:rPr>
                                    <w:t>Appendix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1" o:spid="_x0000_s1027" type="#_x0000_t202" style="position:absolute;margin-left:609pt;margin-top:-37.8pt;width:95.8pt;height:40.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" strokecolor="white">
                      <v:textbox>
                        <w:txbxContent>
                          <w:p w:rsidR="00A2113E" w:rsidRPr="00467F9D" w:rsidRDefault="00A2113E" w:rsidP="00E91586">
                            <w:pPr>
                              <w:rPr>
                                <w:rFonts w:ascii="Arial" w:hAnsi="Arial" w:cs="Arial"/>
                                <w:b/>
                                <w:sz w:val="23"/>
                                <w:szCs w:val="23"/>
                              </w:rPr>
                            </w:pPr>
                            <w:r>
                              <w:rPr>
                                <w:rFonts w:ascii="Arial" w:hAnsi="Arial" w:cs="Arial"/>
                                <w:b/>
                                <w:sz w:val="23"/>
                                <w:szCs w:val="23"/>
                              </w:rPr>
                              <w:t>Appendix 6</w:t>
                            </w:r>
                          </w:p>
                        </w:txbxContent>
                      </v:textbox>
                    </v:shape>
                  </w:pict>
                </mc:Fallback>
              </mc:AlternateContent>
            </w:r>
            <w:r w:rsidR="00E91586" w:rsidRPr="00E91586">
              <w:rPr>
                <w:rFonts w:ascii="Arial" w:hAnsi="Arial" w:cs="Arial"/>
                <w:b/>
                <w:sz w:val="28"/>
                <w:szCs w:val="28"/>
              </w:rPr>
              <w:t>Reporti</w:t>
            </w:r>
            <w:r w:rsidR="00E91586">
              <w:rPr>
                <w:rFonts w:ascii="Arial" w:hAnsi="Arial" w:cs="Arial"/>
                <w:b/>
                <w:sz w:val="28"/>
                <w:szCs w:val="28"/>
              </w:rPr>
              <w:t xml:space="preserve">ng </w:t>
            </w:r>
            <w:r w:rsidR="00E91586" w:rsidRPr="00E91586">
              <w:rPr>
                <w:rFonts w:ascii="Arial" w:hAnsi="Arial" w:cs="Arial"/>
                <w:b/>
                <w:sz w:val="28"/>
                <w:szCs w:val="28"/>
              </w:rPr>
              <w:t>and Recording Disclosure or Concerns fo</w:t>
            </w:r>
            <w:r w:rsidR="00004A51">
              <w:rPr>
                <w:rFonts w:ascii="Arial" w:hAnsi="Arial" w:cs="Arial"/>
                <w:b/>
                <w:sz w:val="28"/>
                <w:szCs w:val="28"/>
              </w:rPr>
              <w:t>r a Child</w:t>
            </w:r>
          </w:p>
        </w:tc>
      </w:tr>
      <w:tr w:rsidR="0080200D" w:rsidRPr="006726F7" w:rsidTr="00DF34B4">
        <w:tc>
          <w:tcPr>
            <w:tcW w:w="5035" w:type="dxa"/>
          </w:tcPr>
          <w:p w:rsidR="00EF5297" w:rsidRPr="00F77AE4" w:rsidRDefault="00D56754" w:rsidP="00EF5297">
            <w:pPr>
              <w:ind w:right="357"/>
              <w:rPr>
                <w:rFonts w:ascii="Arial" w:hAnsi="Arial" w:cs="Arial"/>
                <w:b/>
                <w:sz w:val="28"/>
                <w:szCs w:val="28"/>
              </w:rPr>
            </w:pPr>
            <w:r w:rsidRPr="00F77AE4">
              <w:rPr>
                <w:rFonts w:ascii="Arial" w:hAnsi="Arial" w:cs="Arial"/>
                <w:b/>
                <w:sz w:val="28"/>
                <w:szCs w:val="28"/>
              </w:rPr>
              <w:t>Appendix 6</w:t>
            </w:r>
          </w:p>
          <w:p w:rsidR="0080200D" w:rsidRPr="00F77AE4" w:rsidRDefault="0080200D" w:rsidP="00EF5297">
            <w:pPr>
              <w:ind w:right="357"/>
              <w:rPr>
                <w:rFonts w:ascii="Arial" w:hAnsi="Arial" w:cs="Arial"/>
                <w:b/>
                <w:sz w:val="28"/>
                <w:szCs w:val="28"/>
              </w:rPr>
            </w:pPr>
          </w:p>
        </w:tc>
        <w:tc>
          <w:tcPr>
            <w:tcW w:w="5069" w:type="dxa"/>
          </w:tcPr>
          <w:p w:rsidR="0080200D" w:rsidRPr="006726F7" w:rsidRDefault="0080200D" w:rsidP="00923163">
            <w:pPr>
              <w:ind w:right="357"/>
              <w:rPr>
                <w:rFonts w:ascii="Arial" w:hAnsi="Arial" w:cs="Arial"/>
                <w:b/>
                <w:sz w:val="28"/>
                <w:szCs w:val="28"/>
              </w:rPr>
            </w:pPr>
            <w:r w:rsidRPr="006726F7">
              <w:rPr>
                <w:rFonts w:ascii="Arial" w:hAnsi="Arial" w:cs="Arial"/>
                <w:b/>
                <w:sz w:val="28"/>
                <w:szCs w:val="28"/>
              </w:rPr>
              <w:t xml:space="preserve">Significant Event Record </w:t>
            </w:r>
          </w:p>
          <w:p w:rsidR="0080200D" w:rsidRPr="006726F7" w:rsidRDefault="0080200D" w:rsidP="00923163">
            <w:pPr>
              <w:ind w:right="357"/>
              <w:rPr>
                <w:rFonts w:ascii="Arial" w:hAnsi="Arial" w:cs="Arial"/>
                <w:b/>
                <w:sz w:val="28"/>
                <w:szCs w:val="28"/>
              </w:rPr>
            </w:pPr>
          </w:p>
        </w:tc>
      </w:tr>
      <w:tr w:rsidR="0080200D" w:rsidRPr="006726F7" w:rsidTr="00DF34B4">
        <w:tc>
          <w:tcPr>
            <w:tcW w:w="5035" w:type="dxa"/>
          </w:tcPr>
          <w:p w:rsidR="00EF5297" w:rsidRPr="00F77AE4" w:rsidRDefault="00D56754" w:rsidP="00EF5297">
            <w:pPr>
              <w:ind w:right="357"/>
              <w:rPr>
                <w:rFonts w:ascii="Arial" w:hAnsi="Arial" w:cs="Arial"/>
                <w:b/>
                <w:sz w:val="28"/>
                <w:szCs w:val="28"/>
              </w:rPr>
            </w:pPr>
            <w:r w:rsidRPr="00F77AE4">
              <w:rPr>
                <w:rFonts w:ascii="Arial" w:hAnsi="Arial" w:cs="Arial"/>
                <w:b/>
                <w:sz w:val="28"/>
                <w:szCs w:val="28"/>
              </w:rPr>
              <w:lastRenderedPageBreak/>
              <w:t>Appendix 7</w:t>
            </w:r>
          </w:p>
          <w:p w:rsidR="0080200D" w:rsidRPr="00F77AE4" w:rsidRDefault="0080200D" w:rsidP="00EF5297">
            <w:pPr>
              <w:ind w:right="357"/>
              <w:rPr>
                <w:rFonts w:ascii="Arial" w:hAnsi="Arial" w:cs="Arial"/>
                <w:b/>
                <w:sz w:val="28"/>
                <w:szCs w:val="28"/>
              </w:rPr>
            </w:pPr>
          </w:p>
        </w:tc>
        <w:tc>
          <w:tcPr>
            <w:tcW w:w="5069" w:type="dxa"/>
          </w:tcPr>
          <w:p w:rsidR="00180E62" w:rsidRPr="006726F7" w:rsidRDefault="0080200D" w:rsidP="00EF5297">
            <w:pPr>
              <w:ind w:right="357"/>
              <w:rPr>
                <w:rFonts w:ascii="Arial" w:hAnsi="Arial" w:cs="Arial"/>
                <w:b/>
                <w:sz w:val="28"/>
                <w:szCs w:val="28"/>
              </w:rPr>
            </w:pPr>
            <w:r w:rsidRPr="006726F7">
              <w:rPr>
                <w:rFonts w:ascii="Arial" w:hAnsi="Arial" w:cs="Arial"/>
                <w:b/>
                <w:sz w:val="28"/>
                <w:szCs w:val="28"/>
              </w:rPr>
              <w:t>Safeguarding Pupil Information Record</w:t>
            </w:r>
          </w:p>
        </w:tc>
      </w:tr>
      <w:tr w:rsidR="00AC6BA6" w:rsidRPr="006726F7" w:rsidTr="00DF34B4">
        <w:tc>
          <w:tcPr>
            <w:tcW w:w="5035" w:type="dxa"/>
          </w:tcPr>
          <w:p w:rsidR="00AC6BA6" w:rsidRDefault="00AC6BA6" w:rsidP="00EF5297">
            <w:pPr>
              <w:ind w:right="357"/>
              <w:rPr>
                <w:rFonts w:ascii="Arial" w:hAnsi="Arial" w:cs="Arial"/>
                <w:b/>
                <w:sz w:val="28"/>
                <w:szCs w:val="28"/>
              </w:rPr>
            </w:pPr>
            <w:r>
              <w:rPr>
                <w:rFonts w:ascii="Arial" w:hAnsi="Arial" w:cs="Arial"/>
                <w:b/>
                <w:sz w:val="28"/>
                <w:szCs w:val="28"/>
              </w:rPr>
              <w:t>Appendix 8</w:t>
            </w:r>
          </w:p>
          <w:p w:rsidR="00AC6BA6" w:rsidRPr="00F77AE4" w:rsidRDefault="00AC6BA6" w:rsidP="00EF5297">
            <w:pPr>
              <w:ind w:right="357"/>
              <w:rPr>
                <w:rFonts w:ascii="Arial" w:hAnsi="Arial" w:cs="Arial"/>
                <w:b/>
                <w:sz w:val="28"/>
                <w:szCs w:val="28"/>
              </w:rPr>
            </w:pPr>
          </w:p>
        </w:tc>
        <w:tc>
          <w:tcPr>
            <w:tcW w:w="5069" w:type="dxa"/>
          </w:tcPr>
          <w:p w:rsidR="00AC6BA6" w:rsidRPr="004377B3" w:rsidRDefault="00C6684A" w:rsidP="00EF5297">
            <w:pPr>
              <w:ind w:right="357"/>
              <w:rPr>
                <w:rFonts w:ascii="Arial" w:hAnsi="Arial" w:cs="Arial"/>
                <w:b/>
                <w:sz w:val="28"/>
                <w:szCs w:val="28"/>
              </w:rPr>
            </w:pPr>
            <w:r w:rsidRPr="004377B3">
              <w:rPr>
                <w:rFonts w:ascii="Arial" w:hAnsi="Arial" w:cs="Arial"/>
                <w:b/>
                <w:iCs/>
                <w:sz w:val="28"/>
                <w:szCs w:val="28"/>
              </w:rPr>
              <w:t>Safeguarding Incident Reporting Procedures</w:t>
            </w:r>
          </w:p>
        </w:tc>
      </w:tr>
      <w:tr w:rsidR="0080200D" w:rsidRPr="006726F7" w:rsidTr="00DF34B4">
        <w:tc>
          <w:tcPr>
            <w:tcW w:w="5035" w:type="dxa"/>
          </w:tcPr>
          <w:p w:rsidR="0080200D" w:rsidRPr="00F77AE4" w:rsidRDefault="00AC6BA6" w:rsidP="00EF5297">
            <w:pPr>
              <w:ind w:right="357"/>
              <w:rPr>
                <w:rFonts w:ascii="Arial" w:hAnsi="Arial" w:cs="Arial"/>
                <w:b/>
                <w:sz w:val="28"/>
                <w:szCs w:val="28"/>
              </w:rPr>
            </w:pPr>
            <w:r>
              <w:rPr>
                <w:rFonts w:ascii="Arial" w:hAnsi="Arial" w:cs="Arial"/>
                <w:b/>
                <w:sz w:val="28"/>
                <w:szCs w:val="28"/>
              </w:rPr>
              <w:t>Appendix 9</w:t>
            </w:r>
          </w:p>
        </w:tc>
        <w:tc>
          <w:tcPr>
            <w:tcW w:w="5069" w:type="dxa"/>
          </w:tcPr>
          <w:p w:rsidR="0080200D" w:rsidRPr="006726F7" w:rsidRDefault="0049323E" w:rsidP="00923163">
            <w:pPr>
              <w:ind w:right="357"/>
              <w:rPr>
                <w:rFonts w:ascii="Arial" w:hAnsi="Arial" w:cs="Arial"/>
                <w:b/>
                <w:sz w:val="28"/>
                <w:szCs w:val="28"/>
              </w:rPr>
            </w:pPr>
            <w:r>
              <w:rPr>
                <w:rFonts w:ascii="Arial" w:hAnsi="Arial" w:cs="Arial"/>
                <w:b/>
                <w:sz w:val="28"/>
                <w:szCs w:val="28"/>
              </w:rPr>
              <w:t>Risk Assessment Form</w:t>
            </w:r>
          </w:p>
        </w:tc>
      </w:tr>
      <w:tr w:rsidR="0080200D" w:rsidRPr="006726F7" w:rsidTr="00DF34B4">
        <w:tc>
          <w:tcPr>
            <w:tcW w:w="5035" w:type="dxa"/>
          </w:tcPr>
          <w:p w:rsidR="0080200D" w:rsidRPr="00F77AE4" w:rsidRDefault="0043156B" w:rsidP="0043156B">
            <w:pPr>
              <w:ind w:right="357"/>
              <w:rPr>
                <w:rFonts w:ascii="Arial" w:hAnsi="Arial" w:cs="Arial"/>
                <w:b/>
                <w:sz w:val="28"/>
                <w:szCs w:val="28"/>
              </w:rPr>
            </w:pPr>
            <w:r w:rsidRPr="00F77AE4">
              <w:rPr>
                <w:rFonts w:ascii="Arial" w:hAnsi="Arial" w:cs="Arial"/>
                <w:b/>
                <w:sz w:val="28"/>
                <w:szCs w:val="28"/>
              </w:rPr>
              <w:t xml:space="preserve">Appendix </w:t>
            </w:r>
            <w:r w:rsidR="00AC6BA6">
              <w:rPr>
                <w:rFonts w:ascii="Arial" w:hAnsi="Arial" w:cs="Arial"/>
                <w:b/>
                <w:sz w:val="28"/>
                <w:szCs w:val="28"/>
              </w:rPr>
              <w:t>10</w:t>
            </w:r>
          </w:p>
        </w:tc>
        <w:tc>
          <w:tcPr>
            <w:tcW w:w="5069" w:type="dxa"/>
          </w:tcPr>
          <w:p w:rsidR="00726154" w:rsidRPr="006726F7" w:rsidRDefault="0080200D" w:rsidP="00923163">
            <w:pPr>
              <w:ind w:right="357"/>
              <w:rPr>
                <w:rFonts w:ascii="Arial" w:hAnsi="Arial" w:cs="Arial"/>
                <w:b/>
                <w:sz w:val="28"/>
                <w:szCs w:val="28"/>
              </w:rPr>
            </w:pPr>
            <w:r w:rsidRPr="006726F7">
              <w:rPr>
                <w:rFonts w:ascii="Arial" w:hAnsi="Arial" w:cs="Arial"/>
                <w:b/>
                <w:sz w:val="28"/>
                <w:szCs w:val="28"/>
              </w:rPr>
              <w:t>Daily</w:t>
            </w:r>
            <w:r w:rsidR="00644A1C">
              <w:rPr>
                <w:rFonts w:ascii="Arial" w:hAnsi="Arial" w:cs="Arial"/>
                <w:b/>
                <w:sz w:val="28"/>
                <w:szCs w:val="28"/>
              </w:rPr>
              <w:t xml:space="preserve"> Staff /</w:t>
            </w:r>
            <w:r w:rsidRPr="006726F7">
              <w:rPr>
                <w:rFonts w:ascii="Arial" w:hAnsi="Arial" w:cs="Arial"/>
                <w:b/>
                <w:sz w:val="28"/>
                <w:szCs w:val="28"/>
              </w:rPr>
              <w:t xml:space="preserve"> Contractor Log</w:t>
            </w:r>
          </w:p>
        </w:tc>
      </w:tr>
    </w:tbl>
    <w:p w:rsidR="00DF34B4" w:rsidRPr="006726F7" w:rsidRDefault="00DF34B4">
      <w:pPr>
        <w:rPr>
          <w:rFonts w:ascii="Arial" w:hAnsi="Arial" w:cs="Arial"/>
          <w:b/>
          <w:sz w:val="28"/>
          <w:szCs w:val="28"/>
        </w:rPr>
      </w:pPr>
    </w:p>
    <w:p w:rsidR="00A259BD" w:rsidRDefault="00A259BD" w:rsidP="008A1E69">
      <w:pPr>
        <w:jc w:val="center"/>
        <w:outlineLvl w:val="0"/>
        <w:sectPr w:rsidR="00A259BD" w:rsidSect="00A259BD">
          <w:headerReference w:type="default" r:id="rId12"/>
          <w:footerReference w:type="even" r:id="rId13"/>
          <w:footerReference w:type="default" r:id="rId14"/>
          <w:headerReference w:type="first" r:id="rId15"/>
          <w:footerReference w:type="first" r:id="rId16"/>
          <w:pgSz w:w="11906" w:h="16838"/>
          <w:pgMar w:top="907" w:right="1133" w:bottom="1440" w:left="720" w:header="706" w:footer="706" w:gutter="0"/>
          <w:cols w:space="708"/>
          <w:titlePg/>
          <w:docGrid w:linePitch="360"/>
        </w:sectPr>
      </w:pPr>
    </w:p>
    <w:p w:rsidR="00740434" w:rsidRPr="00DE4795" w:rsidRDefault="00DE4795" w:rsidP="00740434">
      <w:pPr>
        <w:jc w:val="right"/>
        <w:outlineLvl w:val="0"/>
        <w:rPr>
          <w:rFonts w:ascii="Arial" w:hAnsi="Arial" w:cs="Arial"/>
          <w:b/>
          <w:sz w:val="20"/>
          <w:szCs w:val="20"/>
        </w:rPr>
      </w:pPr>
      <w:r w:rsidRPr="00DE4795">
        <w:rPr>
          <w:rFonts w:ascii="Arial" w:hAnsi="Arial" w:cs="Arial"/>
          <w:b/>
          <w:sz w:val="20"/>
          <w:szCs w:val="20"/>
        </w:rPr>
        <w:lastRenderedPageBreak/>
        <w:t>A</w:t>
      </w:r>
      <w:r w:rsidR="00740434" w:rsidRPr="00DE4795">
        <w:rPr>
          <w:rFonts w:ascii="Arial" w:hAnsi="Arial" w:cs="Arial"/>
          <w:b/>
          <w:sz w:val="20"/>
          <w:szCs w:val="20"/>
        </w:rPr>
        <w:t>ppendix 1</w:t>
      </w:r>
    </w:p>
    <w:p w:rsidR="00740434" w:rsidRDefault="00740434" w:rsidP="00740434">
      <w:pPr>
        <w:jc w:val="right"/>
        <w:outlineLvl w:val="0"/>
        <w:rPr>
          <w:rFonts w:ascii="Arial" w:hAnsi="Arial" w:cs="Arial"/>
          <w:b/>
          <w:sz w:val="28"/>
          <w:szCs w:val="28"/>
        </w:rPr>
      </w:pPr>
    </w:p>
    <w:p w:rsidR="00E9756C" w:rsidRDefault="00E9756C" w:rsidP="00E9756C">
      <w:pPr>
        <w:outlineLvl w:val="0"/>
        <w:rPr>
          <w:rFonts w:ascii="Arial" w:hAnsi="Arial" w:cs="Arial"/>
          <w:b/>
          <w:sz w:val="28"/>
          <w:szCs w:val="28"/>
        </w:rPr>
      </w:pPr>
      <w:r>
        <w:rPr>
          <w:rFonts w:ascii="Arial" w:hAnsi="Arial" w:cs="Arial"/>
          <w:b/>
          <w:sz w:val="28"/>
          <w:szCs w:val="28"/>
        </w:rPr>
        <w:t>Sources of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3870"/>
        <w:gridCol w:w="7038"/>
      </w:tblGrid>
      <w:tr w:rsidR="00A259BD" w:rsidRPr="00AC317F" w:rsidTr="00A259BD">
        <w:tc>
          <w:tcPr>
            <w:tcW w:w="4621" w:type="dxa"/>
          </w:tcPr>
          <w:p w:rsidR="00A259BD" w:rsidRPr="00A259BD" w:rsidRDefault="00A259BD" w:rsidP="00A259BD">
            <w:pPr>
              <w:tabs>
                <w:tab w:val="center" w:pos="4153"/>
                <w:tab w:val="right" w:pos="8306"/>
              </w:tabs>
              <w:rPr>
                <w:rFonts w:ascii="Arial" w:hAnsi="Arial" w:cs="Arial"/>
                <w:b/>
              </w:rPr>
            </w:pPr>
          </w:p>
          <w:p w:rsidR="00A259BD" w:rsidRPr="00A259BD" w:rsidRDefault="00A259BD" w:rsidP="00A259BD">
            <w:pPr>
              <w:tabs>
                <w:tab w:val="center" w:pos="4153"/>
                <w:tab w:val="right" w:pos="8306"/>
              </w:tabs>
              <w:rPr>
                <w:rFonts w:ascii="Arial" w:hAnsi="Arial" w:cs="Arial"/>
                <w:b/>
              </w:rPr>
            </w:pPr>
            <w:r w:rsidRPr="00A259BD">
              <w:rPr>
                <w:rFonts w:ascii="Arial" w:hAnsi="Arial" w:cs="Arial"/>
                <w:b/>
              </w:rPr>
              <w:t>Pupils at Risk;  Harmful Behaviours and Potentially at Risk Circumstances</w:t>
            </w:r>
          </w:p>
          <w:p w:rsidR="00A259BD" w:rsidRPr="00A259BD" w:rsidRDefault="00A259BD" w:rsidP="00A259BD">
            <w:pPr>
              <w:tabs>
                <w:tab w:val="center" w:pos="4153"/>
                <w:tab w:val="right" w:pos="8306"/>
              </w:tabs>
              <w:rPr>
                <w:rFonts w:ascii="Arial" w:eastAsia="Calibri" w:hAnsi="Arial" w:cs="Arial"/>
                <w:b/>
              </w:rPr>
            </w:pPr>
          </w:p>
        </w:tc>
        <w:tc>
          <w:tcPr>
            <w:tcW w:w="4621" w:type="dxa"/>
          </w:tcPr>
          <w:p w:rsidR="00A259BD" w:rsidRPr="00A259BD" w:rsidRDefault="00A259BD" w:rsidP="00A259BD">
            <w:pPr>
              <w:tabs>
                <w:tab w:val="center" w:pos="4153"/>
                <w:tab w:val="right" w:pos="8306"/>
              </w:tabs>
              <w:jc w:val="center"/>
              <w:rPr>
                <w:rFonts w:ascii="Arial" w:eastAsia="Calibri" w:hAnsi="Arial" w:cs="Arial"/>
                <w:b/>
              </w:rPr>
            </w:pPr>
          </w:p>
          <w:p w:rsidR="00A259BD" w:rsidRPr="00A259BD" w:rsidRDefault="00A259BD" w:rsidP="00A259BD">
            <w:pPr>
              <w:tabs>
                <w:tab w:val="center" w:pos="4153"/>
                <w:tab w:val="right" w:pos="8306"/>
              </w:tabs>
              <w:jc w:val="center"/>
              <w:rPr>
                <w:rFonts w:ascii="Arial" w:eastAsia="Calibri" w:hAnsi="Arial" w:cs="Arial"/>
                <w:b/>
              </w:rPr>
            </w:pPr>
            <w:r w:rsidRPr="00A259BD">
              <w:rPr>
                <w:rFonts w:ascii="Arial" w:eastAsia="Calibri" w:hAnsi="Arial" w:cs="Arial"/>
                <w:b/>
              </w:rPr>
              <w:t>Key Issues</w:t>
            </w:r>
          </w:p>
        </w:tc>
        <w:tc>
          <w:tcPr>
            <w:tcW w:w="4621" w:type="dxa"/>
          </w:tcPr>
          <w:p w:rsidR="00A259BD" w:rsidRPr="00A259BD" w:rsidRDefault="00A259BD" w:rsidP="00A259BD">
            <w:pPr>
              <w:tabs>
                <w:tab w:val="center" w:pos="4153"/>
                <w:tab w:val="right" w:pos="8306"/>
              </w:tabs>
              <w:jc w:val="center"/>
              <w:rPr>
                <w:rFonts w:ascii="Arial" w:eastAsia="Calibri" w:hAnsi="Arial" w:cs="Arial"/>
                <w:b/>
              </w:rPr>
            </w:pPr>
          </w:p>
          <w:p w:rsidR="00A259BD" w:rsidRPr="00A259BD" w:rsidRDefault="00A259BD" w:rsidP="00A259BD">
            <w:pPr>
              <w:tabs>
                <w:tab w:val="center" w:pos="4153"/>
                <w:tab w:val="right" w:pos="8306"/>
              </w:tabs>
              <w:jc w:val="center"/>
              <w:rPr>
                <w:rFonts w:ascii="Arial" w:eastAsia="Calibri" w:hAnsi="Arial" w:cs="Arial"/>
                <w:b/>
              </w:rPr>
            </w:pPr>
            <w:r w:rsidRPr="00A259BD">
              <w:rPr>
                <w:rFonts w:ascii="Arial" w:eastAsia="Calibri" w:hAnsi="Arial" w:cs="Arial"/>
                <w:b/>
              </w:rPr>
              <w:t>Links</w:t>
            </w:r>
            <w:r w:rsidR="00051678">
              <w:rPr>
                <w:rFonts w:ascii="Arial" w:eastAsia="Calibri" w:hAnsi="Arial" w:cs="Arial"/>
                <w:b/>
              </w:rPr>
              <w:t>/Documents</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Abuse by children and young people, including sexual abuse (sexually harmful behaviour)</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Children can be a threat either physically or sexually to other children.</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Sometimes relationships between children can be coercive inappropriate or exploitative</w:t>
            </w: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Working Together</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Under the Children Act 2004 – guidance on abuse by children and young people.</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Asylum-seeking and refugee children</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These children and young people should be seen as children first and migrants second.</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Children can come into the country as part of a family, with an adult carer, or even alone, which makes them more vulnerable.</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They may have witnessed</w:t>
            </w:r>
            <w:r w:rsidR="00051678">
              <w:rPr>
                <w:rFonts w:ascii="Arial" w:eastAsia="Calibri" w:hAnsi="Arial" w:cs="Arial"/>
              </w:rPr>
              <w:t xml:space="preserve">, been abused,  experienced traumatic events or </w:t>
            </w:r>
            <w:r w:rsidRPr="00A259BD">
              <w:rPr>
                <w:rFonts w:ascii="Arial" w:eastAsia="Calibri" w:hAnsi="Arial" w:cs="Arial"/>
              </w:rPr>
              <w:t xml:space="preserve"> suffered loss</w:t>
            </w:r>
            <w:r w:rsidR="00051678">
              <w:rPr>
                <w:rFonts w:ascii="Arial" w:eastAsia="Calibri" w:hAnsi="Arial" w:cs="Arial"/>
              </w:rPr>
              <w:t xml:space="preserve">. Additionally, they may </w:t>
            </w:r>
            <w:r w:rsidRPr="00A259BD">
              <w:rPr>
                <w:rFonts w:ascii="Arial" w:eastAsia="Calibri" w:hAnsi="Arial" w:cs="Arial"/>
              </w:rPr>
              <w:t>have communication or language barriers.</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Teachers Resource pack for Working with Asylum Seeker and Refugee Children</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All Wales Child Protection Procedures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and Promoting the Welfare of Unaccompanied Asylum Seeking Children and Young People.</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Working Together Under the Children Act 2004</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Black and Minority Ethnic (BME) children</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There </w:t>
            </w:r>
            <w:r w:rsidR="00736D40" w:rsidRPr="00A259BD">
              <w:rPr>
                <w:rFonts w:ascii="Arial" w:eastAsia="Calibri" w:hAnsi="Arial" w:cs="Arial"/>
              </w:rPr>
              <w:t>is cultural difference</w:t>
            </w:r>
            <w:r w:rsidRPr="00A259BD">
              <w:rPr>
                <w:rFonts w:ascii="Arial" w:eastAsia="Calibri" w:hAnsi="Arial" w:cs="Arial"/>
              </w:rPr>
              <w:t xml:space="preserve"> in raising children but ‘culture’ is no excuse for harming a child.</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All children have a right to be protected from harm and we need to be clear about the difference between culturally specific practice that is not harmful, and incidents of abuse that may be linked to cultural or religious beliefs.</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Bullying around race, religion and culture</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Protecting Black and Minority Ethnic Children:  An Investigation of Child protection Interventions</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Bullying</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Everyone has the right to learn, free from the fear of bullying, whatever form that bullying may take.  Bullying can be:</w:t>
            </w:r>
          </w:p>
          <w:p w:rsidR="00A259BD" w:rsidRPr="00A259BD" w:rsidRDefault="00A259BD" w:rsidP="008235B7">
            <w:pPr>
              <w:numPr>
                <w:ilvl w:val="0"/>
                <w:numId w:val="33"/>
              </w:numPr>
              <w:spacing w:after="200" w:line="276" w:lineRule="auto"/>
              <w:contextualSpacing/>
              <w:jc w:val="both"/>
              <w:rPr>
                <w:rFonts w:ascii="Arial" w:eastAsia="Calibri" w:hAnsi="Arial" w:cs="Arial"/>
              </w:rPr>
            </w:pPr>
            <w:r w:rsidRPr="00A259BD">
              <w:rPr>
                <w:rFonts w:ascii="Arial" w:eastAsia="Calibri" w:hAnsi="Arial" w:cs="Arial"/>
              </w:rPr>
              <w:t>physical like hitting or kicking</w:t>
            </w:r>
          </w:p>
          <w:p w:rsidR="00A259BD" w:rsidRPr="00A259BD" w:rsidRDefault="00A259BD" w:rsidP="008235B7">
            <w:pPr>
              <w:numPr>
                <w:ilvl w:val="0"/>
                <w:numId w:val="33"/>
              </w:numPr>
              <w:spacing w:after="200" w:line="276" w:lineRule="auto"/>
              <w:contextualSpacing/>
              <w:jc w:val="both"/>
              <w:rPr>
                <w:rFonts w:ascii="Arial" w:eastAsia="Calibri" w:hAnsi="Arial" w:cs="Arial"/>
              </w:rPr>
            </w:pPr>
            <w:r w:rsidRPr="00A259BD">
              <w:rPr>
                <w:rFonts w:ascii="Arial" w:eastAsia="Calibri" w:hAnsi="Arial" w:cs="Arial"/>
              </w:rPr>
              <w:t>taking belongings</w:t>
            </w:r>
          </w:p>
          <w:p w:rsidR="00A259BD" w:rsidRPr="00A259BD" w:rsidRDefault="00A259BD" w:rsidP="008235B7">
            <w:pPr>
              <w:numPr>
                <w:ilvl w:val="0"/>
                <w:numId w:val="33"/>
              </w:numPr>
              <w:spacing w:after="200" w:line="276" w:lineRule="auto"/>
              <w:contextualSpacing/>
              <w:jc w:val="both"/>
              <w:rPr>
                <w:rFonts w:ascii="Arial" w:eastAsia="Calibri" w:hAnsi="Arial" w:cs="Arial"/>
              </w:rPr>
            </w:pPr>
            <w:r w:rsidRPr="00A259BD">
              <w:rPr>
                <w:rFonts w:ascii="Arial" w:eastAsia="Calibri" w:hAnsi="Arial" w:cs="Arial"/>
              </w:rPr>
              <w:t>sexual harassment</w:t>
            </w:r>
          </w:p>
          <w:p w:rsidR="00A259BD" w:rsidRPr="00A259BD" w:rsidRDefault="00A259BD" w:rsidP="008235B7">
            <w:pPr>
              <w:numPr>
                <w:ilvl w:val="0"/>
                <w:numId w:val="33"/>
              </w:numPr>
              <w:spacing w:after="200" w:line="276" w:lineRule="auto"/>
              <w:contextualSpacing/>
              <w:jc w:val="both"/>
              <w:rPr>
                <w:rFonts w:ascii="Arial" w:eastAsia="Calibri" w:hAnsi="Arial" w:cs="Arial"/>
              </w:rPr>
            </w:pPr>
            <w:r w:rsidRPr="00A259BD">
              <w:rPr>
                <w:rFonts w:ascii="Arial" w:eastAsia="Calibri" w:hAnsi="Arial" w:cs="Arial"/>
              </w:rPr>
              <w:t>name-calling</w:t>
            </w:r>
          </w:p>
          <w:p w:rsidR="00A259BD" w:rsidRPr="00A259BD" w:rsidRDefault="00A259BD" w:rsidP="008235B7">
            <w:pPr>
              <w:numPr>
                <w:ilvl w:val="0"/>
                <w:numId w:val="33"/>
              </w:numPr>
              <w:spacing w:after="200" w:line="276" w:lineRule="auto"/>
              <w:contextualSpacing/>
              <w:jc w:val="both"/>
              <w:rPr>
                <w:rFonts w:ascii="Arial" w:eastAsia="Calibri" w:hAnsi="Arial" w:cs="Arial"/>
              </w:rPr>
            </w:pPr>
            <w:r w:rsidRPr="00A259BD">
              <w:rPr>
                <w:rFonts w:ascii="Arial" w:eastAsia="Calibri" w:hAnsi="Arial" w:cs="Arial"/>
              </w:rPr>
              <w:t xml:space="preserve">insulting </w:t>
            </w:r>
          </w:p>
          <w:p w:rsidR="00A259BD" w:rsidRPr="00A259BD" w:rsidRDefault="00736D40" w:rsidP="008235B7">
            <w:pPr>
              <w:numPr>
                <w:ilvl w:val="0"/>
                <w:numId w:val="33"/>
              </w:numPr>
              <w:spacing w:after="200" w:line="276" w:lineRule="auto"/>
              <w:contextualSpacing/>
              <w:jc w:val="both"/>
              <w:rPr>
                <w:rFonts w:ascii="Arial" w:eastAsia="Calibri" w:hAnsi="Arial" w:cs="Arial"/>
              </w:rPr>
            </w:pPr>
            <w:r w:rsidRPr="00A259BD">
              <w:rPr>
                <w:rFonts w:ascii="Arial" w:eastAsia="Calibri" w:hAnsi="Arial" w:cs="Arial"/>
              </w:rPr>
              <w:t>Spreading</w:t>
            </w:r>
            <w:r w:rsidR="00A259BD" w:rsidRPr="00A259BD">
              <w:rPr>
                <w:rFonts w:ascii="Arial" w:eastAsia="Calibri" w:hAnsi="Arial" w:cs="Arial"/>
              </w:rPr>
              <w:t xml:space="preserve"> rumours.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Respecting Others Anti-Bullying Guidance (24/2003)</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Tackling Hate Crimes and Incidents: A Framework for Action </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MEIC – Counselling helpline for children and young people</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National Hate Crimes and Incidents Centre</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 abuse images and the internet</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Knowing who children are in contact with on the internet is important.</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In some cases abusers use the Internet to ‘groom’ children for inappropriate relationships, which </w:t>
            </w:r>
            <w:r w:rsidRPr="00A259BD">
              <w:rPr>
                <w:rFonts w:ascii="Arial" w:eastAsia="Calibri" w:hAnsi="Arial" w:cs="Arial"/>
              </w:rPr>
              <w:lastRenderedPageBreak/>
              <w:t>may include persuading them to send inappropriate images or videos of themselves.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As part of their role in stopping abuse and neglect, schools should consider activities to raise awareness about safe internet use in school and at home.</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051678" w:rsidP="00A259BD">
            <w:pPr>
              <w:tabs>
                <w:tab w:val="center" w:pos="4153"/>
                <w:tab w:val="right" w:pos="8306"/>
              </w:tabs>
              <w:rPr>
                <w:rFonts w:ascii="Arial" w:eastAsia="Calibri" w:hAnsi="Arial" w:cs="Arial"/>
              </w:rPr>
            </w:pPr>
            <w:r>
              <w:rPr>
                <w:rFonts w:ascii="Arial" w:eastAsia="Calibri" w:hAnsi="Arial" w:cs="Arial"/>
              </w:rPr>
              <w:lastRenderedPageBreak/>
              <w:t>All Wales Child P</w:t>
            </w:r>
            <w:r w:rsidR="00A259BD" w:rsidRPr="00A259BD">
              <w:rPr>
                <w:rFonts w:ascii="Arial" w:eastAsia="Calibri" w:hAnsi="Arial" w:cs="Arial"/>
              </w:rPr>
              <w:t>rotection Procedures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Working Together Under the Children Act 2004</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 Exploitation and Online Protection Centre – (CEOP)</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 abuse linked to witchcraft or other spiritual beliefs</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Belief in possession and witchcraft happens in many different countries, cultures and religions but there is no justification for harming a child.</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Working Together Under the Children Act 2004</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Children living away from home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Children are seen as living away from home if they’re in:</w:t>
            </w:r>
          </w:p>
          <w:p w:rsidR="00A259BD" w:rsidRPr="00A259BD" w:rsidRDefault="00A259BD" w:rsidP="008235B7">
            <w:pPr>
              <w:numPr>
                <w:ilvl w:val="0"/>
                <w:numId w:val="34"/>
              </w:numPr>
              <w:spacing w:after="200" w:line="276" w:lineRule="auto"/>
              <w:contextualSpacing/>
              <w:jc w:val="both"/>
              <w:rPr>
                <w:rFonts w:ascii="Arial" w:eastAsia="Calibri" w:hAnsi="Arial" w:cs="Arial"/>
              </w:rPr>
            </w:pPr>
            <w:r w:rsidRPr="00A259BD">
              <w:rPr>
                <w:rFonts w:ascii="Arial" w:eastAsia="Calibri" w:hAnsi="Arial" w:cs="Arial"/>
              </w:rPr>
              <w:t>foster care</w:t>
            </w:r>
          </w:p>
          <w:p w:rsidR="00A259BD" w:rsidRPr="00A259BD" w:rsidRDefault="00A259BD" w:rsidP="008235B7">
            <w:pPr>
              <w:numPr>
                <w:ilvl w:val="0"/>
                <w:numId w:val="34"/>
              </w:numPr>
              <w:spacing w:after="200" w:line="276" w:lineRule="auto"/>
              <w:contextualSpacing/>
              <w:jc w:val="both"/>
              <w:rPr>
                <w:rFonts w:ascii="Arial" w:eastAsia="Calibri" w:hAnsi="Arial" w:cs="Arial"/>
              </w:rPr>
            </w:pPr>
            <w:r w:rsidRPr="00A259BD">
              <w:rPr>
                <w:rFonts w:ascii="Arial" w:eastAsia="Calibri" w:hAnsi="Arial" w:cs="Arial"/>
              </w:rPr>
              <w:t>residential care</w:t>
            </w:r>
          </w:p>
          <w:p w:rsidR="00A259BD" w:rsidRPr="00A259BD" w:rsidRDefault="00A259BD" w:rsidP="008235B7">
            <w:pPr>
              <w:numPr>
                <w:ilvl w:val="0"/>
                <w:numId w:val="34"/>
              </w:numPr>
              <w:spacing w:after="200" w:line="276" w:lineRule="auto"/>
              <w:contextualSpacing/>
              <w:jc w:val="both"/>
              <w:rPr>
                <w:rFonts w:ascii="Arial" w:eastAsia="Calibri" w:hAnsi="Arial" w:cs="Arial"/>
              </w:rPr>
            </w:pPr>
            <w:r w:rsidRPr="00A259BD">
              <w:rPr>
                <w:rFonts w:ascii="Arial" w:eastAsia="Calibri" w:hAnsi="Arial" w:cs="Arial"/>
              </w:rPr>
              <w:t>secure units</w:t>
            </w:r>
          </w:p>
          <w:p w:rsidR="00A259BD" w:rsidRPr="00A259BD" w:rsidRDefault="00A259BD" w:rsidP="008235B7">
            <w:pPr>
              <w:numPr>
                <w:ilvl w:val="0"/>
                <w:numId w:val="34"/>
              </w:numPr>
              <w:spacing w:after="200" w:line="276" w:lineRule="auto"/>
              <w:contextualSpacing/>
              <w:jc w:val="both"/>
              <w:rPr>
                <w:rFonts w:ascii="Arial" w:eastAsia="Calibri" w:hAnsi="Arial" w:cs="Arial"/>
              </w:rPr>
            </w:pPr>
            <w:r w:rsidRPr="00A259BD">
              <w:rPr>
                <w:rFonts w:ascii="Arial" w:eastAsia="Calibri" w:hAnsi="Arial" w:cs="Arial"/>
              </w:rPr>
              <w:t>residential schools</w:t>
            </w:r>
          </w:p>
          <w:p w:rsidR="00A259BD" w:rsidRPr="00A259BD" w:rsidRDefault="00A259BD" w:rsidP="008235B7">
            <w:pPr>
              <w:numPr>
                <w:ilvl w:val="0"/>
                <w:numId w:val="34"/>
              </w:numPr>
              <w:spacing w:after="200" w:line="276" w:lineRule="auto"/>
              <w:contextualSpacing/>
              <w:jc w:val="both"/>
              <w:rPr>
                <w:rFonts w:ascii="Arial" w:eastAsia="Calibri" w:hAnsi="Arial" w:cs="Arial"/>
              </w:rPr>
            </w:pPr>
            <w:r w:rsidRPr="00A259BD">
              <w:rPr>
                <w:rFonts w:ascii="Arial" w:eastAsia="Calibri" w:hAnsi="Arial" w:cs="Arial"/>
              </w:rPr>
              <w:t>independent accommodation.</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Sometimes this accommodation is temporary which can be unsettling and makes them vulnerable.</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Working Together Under the Children Act 2004</w:t>
            </w:r>
          </w:p>
          <w:p w:rsidR="00A259BD" w:rsidRPr="00A259BD" w:rsidRDefault="00A259BD" w:rsidP="00A259BD">
            <w:pPr>
              <w:tabs>
                <w:tab w:val="center" w:pos="4153"/>
                <w:tab w:val="right" w:pos="8306"/>
              </w:tabs>
              <w:rPr>
                <w:rFonts w:ascii="Arial" w:eastAsia="Calibri" w:hAnsi="Arial" w:cs="Arial"/>
              </w:rPr>
            </w:pPr>
          </w:p>
          <w:p w:rsidR="00A259BD" w:rsidRPr="00A259BD" w:rsidRDefault="008C50FE" w:rsidP="00A259BD">
            <w:pPr>
              <w:tabs>
                <w:tab w:val="center" w:pos="4153"/>
                <w:tab w:val="right" w:pos="8306"/>
              </w:tabs>
              <w:rPr>
                <w:rFonts w:ascii="Arial" w:eastAsia="Calibri" w:hAnsi="Arial" w:cs="Arial"/>
              </w:rPr>
            </w:pPr>
            <w:r>
              <w:rPr>
                <w:rFonts w:ascii="Arial" w:eastAsia="Calibri" w:hAnsi="Arial" w:cs="Arial"/>
              </w:rPr>
              <w:t>All Wales Child P</w:t>
            </w:r>
            <w:r w:rsidR="00A259BD" w:rsidRPr="00A259BD">
              <w:rPr>
                <w:rFonts w:ascii="Arial" w:eastAsia="Calibri" w:hAnsi="Arial" w:cs="Arial"/>
              </w:rPr>
              <w:t>rotection Procedures</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Children who go missing from education</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Each authority and school has a responsibility to attempt to trace all children and young people who go </w:t>
            </w:r>
            <w:r w:rsidRPr="00A259BD">
              <w:rPr>
                <w:rFonts w:ascii="Arial" w:eastAsia="Calibri" w:hAnsi="Arial" w:cs="Arial"/>
              </w:rPr>
              <w:lastRenderedPageBreak/>
              <w:t>missing from education.  This includes those, who simply move and don’t tell anyone.</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5E52AB" w:rsidP="005E52AB">
            <w:pPr>
              <w:tabs>
                <w:tab w:val="center" w:pos="4153"/>
                <w:tab w:val="right" w:pos="8306"/>
              </w:tabs>
              <w:rPr>
                <w:rFonts w:ascii="Arial" w:eastAsia="Calibri" w:hAnsi="Arial" w:cs="Arial"/>
              </w:rPr>
            </w:pPr>
            <w:r>
              <w:rPr>
                <w:rFonts w:ascii="Arial" w:eastAsia="Calibri" w:hAnsi="Arial" w:cs="Arial"/>
              </w:rPr>
              <w:lastRenderedPageBreak/>
              <w:t>Statutory G</w:t>
            </w:r>
            <w:r w:rsidR="00A259BD" w:rsidRPr="00A259BD">
              <w:rPr>
                <w:rFonts w:ascii="Arial" w:eastAsia="Calibri" w:hAnsi="Arial" w:cs="Arial"/>
              </w:rPr>
              <w:t xml:space="preserve">uidance </w:t>
            </w:r>
            <w:r>
              <w:rPr>
                <w:rFonts w:ascii="Arial" w:eastAsia="Calibri" w:hAnsi="Arial" w:cs="Arial"/>
              </w:rPr>
              <w:t>t</w:t>
            </w:r>
            <w:r w:rsidR="00A259BD" w:rsidRPr="00A259BD">
              <w:rPr>
                <w:rFonts w:ascii="Arial" w:eastAsia="Calibri" w:hAnsi="Arial" w:cs="Arial"/>
              </w:rPr>
              <w:t xml:space="preserve">o </w:t>
            </w:r>
            <w:r>
              <w:rPr>
                <w:rFonts w:ascii="Arial" w:eastAsia="Calibri" w:hAnsi="Arial" w:cs="Arial"/>
              </w:rPr>
              <w:t>H</w:t>
            </w:r>
            <w:r w:rsidR="00A259BD" w:rsidRPr="00A259BD">
              <w:rPr>
                <w:rFonts w:ascii="Arial" w:eastAsia="Calibri" w:hAnsi="Arial" w:cs="Arial"/>
              </w:rPr>
              <w:t xml:space="preserve">elp </w:t>
            </w:r>
            <w:r>
              <w:rPr>
                <w:rFonts w:ascii="Arial" w:eastAsia="Calibri" w:hAnsi="Arial" w:cs="Arial"/>
              </w:rPr>
              <w:t>P</w:t>
            </w:r>
            <w:r w:rsidR="00A259BD" w:rsidRPr="00A259BD">
              <w:rPr>
                <w:rFonts w:ascii="Arial" w:eastAsia="Calibri" w:hAnsi="Arial" w:cs="Arial"/>
              </w:rPr>
              <w:t xml:space="preserve">revent </w:t>
            </w:r>
            <w:r>
              <w:rPr>
                <w:rFonts w:ascii="Arial" w:eastAsia="Calibri" w:hAnsi="Arial" w:cs="Arial"/>
              </w:rPr>
              <w:t>Children and Young P</w:t>
            </w:r>
            <w:r w:rsidR="00A259BD" w:rsidRPr="00A259BD">
              <w:rPr>
                <w:rFonts w:ascii="Arial" w:eastAsia="Calibri" w:hAnsi="Arial" w:cs="Arial"/>
              </w:rPr>
              <w:t xml:space="preserve">eople </w:t>
            </w:r>
            <w:r>
              <w:rPr>
                <w:rFonts w:ascii="Arial" w:eastAsia="Calibri" w:hAnsi="Arial" w:cs="Arial"/>
              </w:rPr>
              <w:t>From M</w:t>
            </w:r>
            <w:r w:rsidR="00A259BD" w:rsidRPr="00A259BD">
              <w:rPr>
                <w:rFonts w:ascii="Arial" w:eastAsia="Calibri" w:hAnsi="Arial" w:cs="Arial"/>
              </w:rPr>
              <w:t xml:space="preserve">issing </w:t>
            </w:r>
            <w:r>
              <w:rPr>
                <w:rFonts w:ascii="Arial" w:eastAsia="Calibri" w:hAnsi="Arial" w:cs="Arial"/>
              </w:rPr>
              <w:t>Education (circular 006/2010)</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Children with behaviour difficulties and disabilities</w:t>
            </w:r>
          </w:p>
        </w:tc>
        <w:tc>
          <w:tcPr>
            <w:tcW w:w="4621" w:type="dxa"/>
          </w:tcPr>
          <w:p w:rsidR="00A259BD" w:rsidRPr="00A259BD" w:rsidRDefault="00A259BD" w:rsidP="00A259BD">
            <w:pPr>
              <w:tabs>
                <w:tab w:val="center" w:pos="4153"/>
                <w:tab w:val="right" w:pos="8306"/>
              </w:tabs>
              <w:jc w:val="both"/>
              <w:rPr>
                <w:rFonts w:ascii="Arial" w:hAnsi="Arial" w:cs="Arial"/>
                <w:b/>
              </w:rPr>
            </w:pPr>
            <w:r w:rsidRPr="00A259BD">
              <w:rPr>
                <w:rFonts w:ascii="Arial" w:hAnsi="Arial" w:cs="Arial"/>
                <w:b/>
              </w:rPr>
              <w:t>Children with Statements of Special Educational Needs</w:t>
            </w:r>
          </w:p>
          <w:p w:rsidR="00A259BD" w:rsidRPr="00A259BD" w:rsidRDefault="00A259BD" w:rsidP="00A259BD">
            <w:pPr>
              <w:tabs>
                <w:tab w:val="center" w:pos="4153"/>
                <w:tab w:val="right" w:pos="8306"/>
              </w:tabs>
              <w:rPr>
                <w:rFonts w:ascii="Arial" w:hAnsi="Arial" w:cs="Arial"/>
                <w:b/>
              </w:rPr>
            </w:pPr>
          </w:p>
          <w:p w:rsidR="00A259BD" w:rsidRPr="00A259BD" w:rsidRDefault="00A259BD" w:rsidP="00A259BD">
            <w:pPr>
              <w:tabs>
                <w:tab w:val="center" w:pos="4153"/>
                <w:tab w:val="right" w:pos="8306"/>
              </w:tabs>
              <w:rPr>
                <w:rFonts w:ascii="Arial" w:hAnsi="Arial" w:cs="Arial"/>
              </w:rPr>
            </w:pPr>
            <w:r w:rsidRPr="00A259BD">
              <w:rPr>
                <w:rFonts w:ascii="Arial" w:hAnsi="Arial" w:cs="Arial"/>
              </w:rPr>
              <w:t>Statistically children with behavioural difficulties and disabilities are most vulnerable to abuse. School staff who deal with children with profound and multiple disabilities, sensory impairment and or emotional and behaviour problems need to be particularly sensitive to signs of abuse.</w:t>
            </w:r>
          </w:p>
          <w:p w:rsidR="00A259BD" w:rsidRPr="00A259BD" w:rsidRDefault="00A259BD" w:rsidP="00A259BD">
            <w:pPr>
              <w:tabs>
                <w:tab w:val="center" w:pos="4153"/>
                <w:tab w:val="right" w:pos="8306"/>
              </w:tabs>
              <w:rPr>
                <w:rFonts w:ascii="Arial"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Where a child has communication, learning difficulties or emotional health problems special attention needs to be given to respect and understand their wishes and feelings.</w:t>
            </w:r>
          </w:p>
        </w:tc>
        <w:tc>
          <w:tcPr>
            <w:tcW w:w="4621" w:type="dxa"/>
          </w:tcPr>
          <w:p w:rsidR="00A259BD" w:rsidRPr="00A259BD" w:rsidRDefault="00A259BD" w:rsidP="00A259BD">
            <w:pPr>
              <w:tabs>
                <w:tab w:val="center" w:pos="4153"/>
                <w:tab w:val="right" w:pos="8306"/>
              </w:tabs>
              <w:spacing w:after="200" w:line="276" w:lineRule="auto"/>
              <w:rPr>
                <w:rFonts w:ascii="Arial" w:eastAsia="Calibri" w:hAnsi="Arial" w:cs="Arial"/>
              </w:rPr>
            </w:pPr>
            <w:r w:rsidRPr="00A259BD">
              <w:rPr>
                <w:rFonts w:ascii="Arial" w:eastAsia="Calibri" w:hAnsi="Arial" w:cs="Arial"/>
              </w:rPr>
              <w:t>Safeguarding Children: Working Together Under the Children Act 2004</w:t>
            </w:r>
          </w:p>
          <w:p w:rsidR="00A259BD" w:rsidRPr="00A259BD" w:rsidRDefault="00A259BD" w:rsidP="00A259BD">
            <w:pPr>
              <w:tabs>
                <w:tab w:val="center" w:pos="4153"/>
                <w:tab w:val="right" w:pos="8306"/>
              </w:tabs>
              <w:spacing w:after="200" w:line="276" w:lineRule="auto"/>
              <w:rPr>
                <w:rFonts w:ascii="Arial" w:eastAsia="Calibri" w:hAnsi="Arial" w:cs="Arial"/>
              </w:rPr>
            </w:pPr>
            <w:r w:rsidRPr="00A259BD">
              <w:rPr>
                <w:rFonts w:ascii="Arial" w:eastAsia="Calibri" w:hAnsi="Arial" w:cs="Arial"/>
              </w:rPr>
              <w:t>All Wales Child Protection Procedures</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Part 6 of the Equality Act 2010 – sets out the duties of schools and local authorities.</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Children and young people in the youth justice system</w:t>
            </w:r>
          </w:p>
        </w:tc>
        <w:tc>
          <w:tcPr>
            <w:tcW w:w="4621" w:type="dxa"/>
          </w:tcPr>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Commitment to Safeguard – Safeguarding children and young people in the youth justice system.</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E - Safety</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It’s important that </w:t>
            </w:r>
            <w:r w:rsidR="00736D40" w:rsidRPr="00A259BD">
              <w:rPr>
                <w:rFonts w:ascii="Arial" w:eastAsia="Calibri" w:hAnsi="Arial" w:cs="Arial"/>
              </w:rPr>
              <w:t>schools make</w:t>
            </w:r>
            <w:r w:rsidRPr="00A259BD">
              <w:rPr>
                <w:rFonts w:ascii="Arial" w:eastAsia="Calibri" w:hAnsi="Arial" w:cs="Arial"/>
              </w:rPr>
              <w:t xml:space="preserve"> full use of the internet and </w:t>
            </w:r>
            <w:r w:rsidR="00736D40" w:rsidRPr="00A259BD">
              <w:rPr>
                <w:rFonts w:ascii="Arial" w:eastAsia="Calibri" w:hAnsi="Arial" w:cs="Arial"/>
              </w:rPr>
              <w:t>those children</w:t>
            </w:r>
            <w:r w:rsidRPr="00A259BD">
              <w:rPr>
                <w:rFonts w:ascii="Arial" w:eastAsia="Calibri" w:hAnsi="Arial" w:cs="Arial"/>
              </w:rPr>
              <w:t xml:space="preserve"> and </w:t>
            </w:r>
            <w:r w:rsidR="00736D40" w:rsidRPr="00A259BD">
              <w:rPr>
                <w:rFonts w:ascii="Arial" w:eastAsia="Calibri" w:hAnsi="Arial" w:cs="Arial"/>
              </w:rPr>
              <w:t>adults know</w:t>
            </w:r>
            <w:r w:rsidRPr="00A259BD">
              <w:rPr>
                <w:rFonts w:ascii="Arial" w:eastAsia="Calibri" w:hAnsi="Arial" w:cs="Arial"/>
              </w:rPr>
              <w:t xml:space="preserve"> how to use it safely.  A new online e-safety zone has been set up on the Hwb website that has resources and toolkits on staying safe.</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 xml:space="preserve">Statement on the safe and responsible use of social networking sites in education </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Hwb</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360 degree safe Cymru, an e-safety self review tool</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Digital Literacy and Citizenship Resource</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Fabricated or induced illness (FII)</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The term FII should only be used when there’s a risk of harm, as a result of making up facts about an illness or making a child ill.</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All Wales Child Protection Procedures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in Whom illness is Fabricated or Induced.</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Female Genital Mutilation (FGM)</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Several communities consider FGM to be an act of tradition however FGM is illegal and is child abuse.  Usually it’s the girl’s family who arrange it.</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The All Wales Child Protocol on Female Genital Mutilation</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Multi-agency guidelines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Female Genital Mutilation Act 2003</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Forwarduk</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NSPCC Helpline – 0800 028 3550 </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                            </w:t>
            </w:r>
            <w:hyperlink r:id="rId17" w:history="1">
              <w:r w:rsidRPr="00A259BD">
                <w:rPr>
                  <w:rFonts w:ascii="Arial" w:eastAsia="Calibri" w:hAnsi="Arial" w:cs="Arial"/>
                  <w:color w:val="0000FF"/>
                  <w:u w:val="single"/>
                </w:rPr>
                <w:t>fgmhelp@nspcc.org.uk</w:t>
              </w:r>
            </w:hyperlink>
          </w:p>
          <w:p w:rsidR="00A259BD" w:rsidRPr="00A259BD" w:rsidRDefault="00A259BD" w:rsidP="00A259BD">
            <w:pPr>
              <w:tabs>
                <w:tab w:val="center" w:pos="4153"/>
                <w:tab w:val="right" w:pos="8306"/>
              </w:tabs>
              <w:rPr>
                <w:rFonts w:ascii="Arial" w:eastAsia="Calibri" w:hAnsi="Arial" w:cs="Arial"/>
              </w:rPr>
            </w:pP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Forced marriage and honour-based violence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Unlike an arranged marriage, forced marriage is where one or both people don’t want the marriage and pressure or abuse is used.</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Honour based violence is a crime or incident to protect or defend the honour of the family or community.  This can include rape, physical assaults, kidnap, threats of violence or witnessing violence directed towards a sibling or another family member.</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ind w:firstLine="720"/>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Multi-agency practice guidelines: Handling cases of Forced Marriage</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The Right to Choose</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The Anti-social Behaviour, Crime and Policing Act 2014</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Forced Marriage and Learning Disabilities:  Multi-Agency Practice Guidelines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Forced Marriage Unit – 020 7008 0151</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                                     </w:t>
            </w:r>
            <w:hyperlink r:id="rId18" w:history="1">
              <w:r w:rsidRPr="00A259BD">
                <w:rPr>
                  <w:rFonts w:ascii="Arial" w:eastAsia="Calibri" w:hAnsi="Arial" w:cs="Arial"/>
                  <w:color w:val="0000FF"/>
                  <w:u w:val="single"/>
                </w:rPr>
                <w:t>fmu@fco.gov.uk</w:t>
              </w:r>
            </w:hyperlink>
          </w:p>
          <w:p w:rsidR="00A259BD" w:rsidRPr="00A259BD" w:rsidRDefault="00A259BD" w:rsidP="00A259BD">
            <w:pPr>
              <w:tabs>
                <w:tab w:val="center" w:pos="4153"/>
                <w:tab w:val="right" w:pos="8306"/>
              </w:tabs>
              <w:rPr>
                <w:rFonts w:ascii="Arial" w:eastAsia="Calibri" w:hAnsi="Arial" w:cs="Arial"/>
              </w:rPr>
            </w:pP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Foreign exchange visits</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When a school organises a foreign exchange visit, it should carry out the necessary disclosure and barring checks on the adults who will be providing care and accommodation.</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Exchange visits differ from other school trips as young people spend much of their time with host families, and aren’t always under direct supervision from teachers.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Whether an exchange is organised by a school, local authority or parents, there should be close communication over arrangements for visits so everyone’s clear how pupils will be looked after, how they’ll be spending their time, and with whom.</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Section 175 of the Education Act 2002</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Section 28 of the Children Act 2004</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Foster care, including private fostering </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Most foster carers provide children with good quality and safe care.</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The </w:t>
            </w:r>
            <w:r w:rsidR="00736D40" w:rsidRPr="00A259BD">
              <w:rPr>
                <w:rFonts w:ascii="Arial" w:eastAsia="Calibri" w:hAnsi="Arial" w:cs="Arial"/>
              </w:rPr>
              <w:t>fact that fosters</w:t>
            </w:r>
            <w:r w:rsidRPr="00A259BD">
              <w:rPr>
                <w:rFonts w:ascii="Arial" w:eastAsia="Calibri" w:hAnsi="Arial" w:cs="Arial"/>
              </w:rPr>
              <w:t xml:space="preserve"> care is in the privacy of a caregivers home may make it difficult to identify abuse taking place and for children to voice their concerns.</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Children Act 2004 </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Protecting Children, supporting Foster Carers: A Toolkit for Dealing with an Allegation of Abuse</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Gender-based violence, domestic abuse and sexual violence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Domestic Abuse – is physical, sexual, psychological, emotional or financial abuse where the victim lives with or is related to the abuser.  Men, women and children can be victims.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Children in families where there is domestic abuse are at risk of being harmed.</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Gender based violence – is violence or threats of violence that comes from beliefs or customs relating to gender.</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Sexual violence – included exploitation, harassment or threats of a sexual nature.</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There are links between domestic abuse and child abuse.  </w:t>
            </w:r>
            <w:r w:rsidR="00736D40" w:rsidRPr="00A259BD">
              <w:rPr>
                <w:rFonts w:ascii="Arial" w:eastAsia="Calibri" w:hAnsi="Arial" w:cs="Arial"/>
              </w:rPr>
              <w:t>It’s</w:t>
            </w:r>
            <w:r w:rsidRPr="00A259BD">
              <w:rPr>
                <w:rFonts w:ascii="Arial" w:eastAsia="Calibri" w:hAnsi="Arial" w:cs="Arial"/>
              </w:rPr>
              <w:t xml:space="preserve"> important that schools raise awareness and tackle the issue of domestic abuse.</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Service Framework to meet the needs of people with Domestic Abuse and Substance Misuse Problems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All Wales Practice Guidance on Safeguarding Children and Young People Affected by Domestic Abuse</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The All Wales Helpline – 0808 8010 800</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Physical Contact with Pupils </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Physical contact can range from leading a child to safety by the hand, through to a pupil being restrained to prevent violence or injury to themselves or others.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lastRenderedPageBreak/>
              <w:t>There is no legal definition of reasonable force but it should be the minimum needed to achieve the desired result.</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Often these decisions have to be made quickly but staff need to think about:</w:t>
            </w:r>
          </w:p>
          <w:p w:rsidR="00A259BD" w:rsidRPr="00A259BD" w:rsidRDefault="00A259BD" w:rsidP="008235B7">
            <w:pPr>
              <w:numPr>
                <w:ilvl w:val="0"/>
                <w:numId w:val="39"/>
              </w:numPr>
              <w:spacing w:after="200" w:line="276" w:lineRule="auto"/>
              <w:contextualSpacing/>
              <w:jc w:val="both"/>
              <w:rPr>
                <w:rFonts w:ascii="Arial" w:eastAsia="Calibri" w:hAnsi="Arial" w:cs="Arial"/>
              </w:rPr>
            </w:pPr>
            <w:r w:rsidRPr="00A259BD">
              <w:rPr>
                <w:rFonts w:ascii="Arial" w:eastAsia="Calibri" w:hAnsi="Arial" w:cs="Arial"/>
              </w:rPr>
              <w:t>the seriousness of the incident</w:t>
            </w:r>
          </w:p>
          <w:p w:rsidR="00A259BD" w:rsidRPr="00A259BD" w:rsidRDefault="00A259BD" w:rsidP="008235B7">
            <w:pPr>
              <w:numPr>
                <w:ilvl w:val="0"/>
                <w:numId w:val="39"/>
              </w:numPr>
              <w:spacing w:after="200" w:line="276" w:lineRule="auto"/>
              <w:contextualSpacing/>
              <w:jc w:val="both"/>
              <w:rPr>
                <w:rFonts w:ascii="Arial" w:eastAsia="Calibri" w:hAnsi="Arial" w:cs="Arial"/>
              </w:rPr>
            </w:pPr>
            <w:r w:rsidRPr="00A259BD">
              <w:rPr>
                <w:rFonts w:ascii="Arial" w:eastAsia="Calibri" w:hAnsi="Arial" w:cs="Arial"/>
              </w:rPr>
              <w:t>can this be done in another way</w:t>
            </w:r>
          </w:p>
          <w:p w:rsidR="00A259BD" w:rsidRPr="00A259BD" w:rsidRDefault="00A259BD" w:rsidP="008235B7">
            <w:pPr>
              <w:numPr>
                <w:ilvl w:val="0"/>
                <w:numId w:val="39"/>
              </w:numPr>
              <w:spacing w:after="200" w:line="276" w:lineRule="auto"/>
              <w:contextualSpacing/>
              <w:jc w:val="both"/>
              <w:rPr>
                <w:rFonts w:ascii="Arial" w:eastAsia="Calibri" w:hAnsi="Arial" w:cs="Arial"/>
              </w:rPr>
            </w:pPr>
            <w:r w:rsidRPr="00A259BD">
              <w:rPr>
                <w:rFonts w:ascii="Arial" w:eastAsia="Calibri" w:hAnsi="Arial" w:cs="Arial"/>
              </w:rPr>
              <w:t>the risks associated with physical intervention compared with using other plans</w:t>
            </w:r>
          </w:p>
          <w:p w:rsidR="00A259BD" w:rsidRPr="00A259BD" w:rsidRDefault="00A259BD" w:rsidP="00A259BD">
            <w:pPr>
              <w:tabs>
                <w:tab w:val="center" w:pos="4153"/>
                <w:tab w:val="right" w:pos="8306"/>
              </w:tabs>
              <w:jc w:val="both"/>
              <w:rPr>
                <w:rFonts w:ascii="Arial" w:eastAsia="Calibri" w:hAnsi="Arial" w:cs="Arial"/>
              </w:rPr>
            </w:pPr>
          </w:p>
        </w:tc>
        <w:tc>
          <w:tcPr>
            <w:tcW w:w="4621" w:type="dxa"/>
          </w:tcPr>
          <w:p w:rsidR="00A259BD" w:rsidRPr="00A259BD" w:rsidRDefault="00A259BD" w:rsidP="00A259BD">
            <w:pPr>
              <w:tabs>
                <w:tab w:val="center" w:pos="4153"/>
                <w:tab w:val="right" w:pos="8306"/>
              </w:tabs>
              <w:spacing w:after="200" w:line="276" w:lineRule="auto"/>
              <w:rPr>
                <w:rFonts w:ascii="Arial" w:eastAsia="Calibri" w:hAnsi="Arial" w:cs="Arial"/>
              </w:rPr>
            </w:pPr>
            <w:r w:rsidRPr="00A259BD">
              <w:rPr>
                <w:rFonts w:ascii="Arial" w:eastAsia="Calibri" w:hAnsi="Arial" w:cs="Arial"/>
              </w:rPr>
              <w:lastRenderedPageBreak/>
              <w:t>Framework for Restrictive Physical Intervention Policy and Practice</w:t>
            </w:r>
          </w:p>
          <w:p w:rsidR="00A259BD" w:rsidRPr="00A259BD" w:rsidRDefault="00A259BD" w:rsidP="00A259BD">
            <w:pPr>
              <w:tabs>
                <w:tab w:val="center" w:pos="4153"/>
                <w:tab w:val="right" w:pos="8306"/>
              </w:tabs>
              <w:spacing w:after="200" w:line="276" w:lineRule="auto"/>
              <w:rPr>
                <w:rFonts w:ascii="Arial" w:eastAsia="Calibri" w:hAnsi="Arial" w:cs="Arial"/>
              </w:rPr>
            </w:pPr>
          </w:p>
          <w:p w:rsidR="00A259BD" w:rsidRPr="00A259BD" w:rsidRDefault="00A259BD" w:rsidP="00A259BD">
            <w:pPr>
              <w:tabs>
                <w:tab w:val="center" w:pos="4153"/>
                <w:tab w:val="right" w:pos="8306"/>
              </w:tabs>
              <w:spacing w:after="200" w:line="276" w:lineRule="auto"/>
              <w:rPr>
                <w:rFonts w:ascii="Arial" w:eastAsia="Calibri" w:hAnsi="Arial" w:cs="Arial"/>
              </w:rPr>
            </w:pPr>
            <w:r w:rsidRPr="00A259BD">
              <w:rPr>
                <w:rFonts w:ascii="Arial" w:eastAsia="Calibri" w:hAnsi="Arial" w:cs="Arial"/>
              </w:rPr>
              <w:t>Safe and effective intervention: The use of reasonable force</w:t>
            </w:r>
          </w:p>
          <w:p w:rsidR="00A259BD" w:rsidRPr="00A259BD" w:rsidRDefault="00A259BD" w:rsidP="00A259BD">
            <w:pPr>
              <w:tabs>
                <w:tab w:val="center" w:pos="4153"/>
                <w:tab w:val="right" w:pos="8306"/>
              </w:tabs>
              <w:spacing w:after="200" w:line="276" w:lineRule="auto"/>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Inclusion and Pupil Support Circular 47/2006</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Radicalisation</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Radicalisation is the way some people come to support terrorism and violent extremism and even join terrorist groups.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Signs that a child or young person is at risk of radicalisation include:</w:t>
            </w:r>
          </w:p>
          <w:p w:rsidR="00A259BD" w:rsidRPr="00A259BD" w:rsidRDefault="00A259BD" w:rsidP="008235B7">
            <w:pPr>
              <w:numPr>
                <w:ilvl w:val="0"/>
                <w:numId w:val="35"/>
              </w:numPr>
              <w:spacing w:after="200" w:line="276" w:lineRule="auto"/>
              <w:contextualSpacing/>
              <w:jc w:val="both"/>
              <w:rPr>
                <w:rFonts w:ascii="Arial" w:eastAsia="Calibri" w:hAnsi="Arial" w:cs="Arial"/>
              </w:rPr>
            </w:pPr>
            <w:r w:rsidRPr="00A259BD">
              <w:rPr>
                <w:rFonts w:ascii="Arial" w:eastAsia="Calibri" w:hAnsi="Arial" w:cs="Arial"/>
              </w:rPr>
              <w:t>changes in friendships, behaviour and language</w:t>
            </w:r>
          </w:p>
          <w:p w:rsidR="00A259BD" w:rsidRPr="00A259BD" w:rsidRDefault="00A259BD" w:rsidP="008235B7">
            <w:pPr>
              <w:numPr>
                <w:ilvl w:val="0"/>
                <w:numId w:val="35"/>
              </w:numPr>
              <w:spacing w:after="200" w:line="276" w:lineRule="auto"/>
              <w:contextualSpacing/>
              <w:jc w:val="both"/>
              <w:rPr>
                <w:rFonts w:ascii="Arial" w:eastAsia="Calibri" w:hAnsi="Arial" w:cs="Arial"/>
              </w:rPr>
            </w:pPr>
            <w:r w:rsidRPr="00A259BD">
              <w:rPr>
                <w:rFonts w:ascii="Arial" w:eastAsia="Calibri" w:hAnsi="Arial" w:cs="Arial"/>
              </w:rPr>
              <w:t>expressing extreme views</w:t>
            </w:r>
          </w:p>
          <w:p w:rsidR="00A259BD" w:rsidRPr="00A259BD" w:rsidRDefault="00A259BD" w:rsidP="008235B7">
            <w:pPr>
              <w:numPr>
                <w:ilvl w:val="0"/>
                <w:numId w:val="35"/>
              </w:numPr>
              <w:spacing w:after="200" w:line="276" w:lineRule="auto"/>
              <w:contextualSpacing/>
              <w:jc w:val="both"/>
              <w:rPr>
                <w:rFonts w:ascii="Arial" w:eastAsia="Calibri" w:hAnsi="Arial" w:cs="Arial"/>
              </w:rPr>
            </w:pPr>
            <w:r w:rsidRPr="00A259BD">
              <w:rPr>
                <w:rFonts w:ascii="Arial" w:eastAsia="Calibri" w:hAnsi="Arial" w:cs="Arial"/>
              </w:rPr>
              <w:t xml:space="preserve">having extremist type literature </w:t>
            </w:r>
          </w:p>
          <w:p w:rsidR="00A259BD" w:rsidRPr="00A259BD" w:rsidRDefault="00A259BD" w:rsidP="008235B7">
            <w:pPr>
              <w:numPr>
                <w:ilvl w:val="0"/>
                <w:numId w:val="35"/>
              </w:numPr>
              <w:spacing w:after="200" w:line="276" w:lineRule="auto"/>
              <w:contextualSpacing/>
              <w:jc w:val="both"/>
              <w:rPr>
                <w:rFonts w:ascii="Arial" w:eastAsia="Calibri" w:hAnsi="Arial" w:cs="Arial"/>
              </w:rPr>
            </w:pPr>
            <w:r w:rsidRPr="00A259BD">
              <w:rPr>
                <w:rFonts w:ascii="Arial" w:eastAsia="Calibri" w:hAnsi="Arial" w:cs="Arial"/>
              </w:rPr>
              <w:t>advocating violence</w:t>
            </w:r>
          </w:p>
          <w:p w:rsidR="00A259BD" w:rsidRPr="00A259BD" w:rsidRDefault="00A259BD" w:rsidP="008235B7">
            <w:pPr>
              <w:numPr>
                <w:ilvl w:val="0"/>
                <w:numId w:val="35"/>
              </w:numPr>
              <w:spacing w:after="200" w:line="276" w:lineRule="auto"/>
              <w:contextualSpacing/>
              <w:jc w:val="both"/>
              <w:rPr>
                <w:rFonts w:ascii="Arial" w:eastAsia="Calibri" w:hAnsi="Arial" w:cs="Arial"/>
              </w:rPr>
            </w:pPr>
            <w:r w:rsidRPr="00A259BD">
              <w:rPr>
                <w:rFonts w:ascii="Arial" w:eastAsia="Calibri" w:hAnsi="Arial" w:cs="Arial"/>
              </w:rPr>
              <w:lastRenderedPageBreak/>
              <w:t>associating with known extremists</w:t>
            </w:r>
          </w:p>
          <w:p w:rsidR="00A259BD" w:rsidRPr="00A259BD" w:rsidRDefault="00A259BD" w:rsidP="008235B7">
            <w:pPr>
              <w:numPr>
                <w:ilvl w:val="0"/>
                <w:numId w:val="35"/>
              </w:numPr>
              <w:spacing w:after="200" w:line="276" w:lineRule="auto"/>
              <w:contextualSpacing/>
              <w:jc w:val="both"/>
              <w:rPr>
                <w:rFonts w:ascii="Arial" w:eastAsia="Calibri" w:hAnsi="Arial" w:cs="Arial"/>
              </w:rPr>
            </w:pPr>
            <w:r w:rsidRPr="00A259BD">
              <w:rPr>
                <w:rFonts w:ascii="Arial" w:eastAsia="Calibri" w:hAnsi="Arial" w:cs="Arial"/>
              </w:rPr>
              <w:t>trying to recruit others</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Respect and resilience: Developing community cohesion – a common understanding for schools and their communities.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Prevent strategy – The UK Government’s multi-agency approach to radicalisation.</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To report suspected online terrorist content: </w:t>
            </w:r>
            <w:hyperlink r:id="rId19" w:history="1">
              <w:r w:rsidRPr="00A259BD">
                <w:rPr>
                  <w:rFonts w:ascii="Arial" w:eastAsia="Calibri" w:hAnsi="Arial" w:cs="Arial"/>
                  <w:color w:val="0000FF"/>
                  <w:u w:val="single"/>
                </w:rPr>
                <w:t>https://www.gov.uk/report-terrorism</w:t>
              </w:r>
            </w:hyperlink>
          </w:p>
          <w:p w:rsidR="00A259BD" w:rsidRDefault="00A259BD" w:rsidP="00A259BD">
            <w:pPr>
              <w:tabs>
                <w:tab w:val="center" w:pos="4153"/>
                <w:tab w:val="right" w:pos="8306"/>
              </w:tabs>
              <w:rPr>
                <w:rFonts w:ascii="Arial" w:eastAsia="Calibri" w:hAnsi="Arial" w:cs="Arial"/>
              </w:rPr>
            </w:pPr>
          </w:p>
          <w:p w:rsidR="00E22E5B" w:rsidRDefault="00E22E5B" w:rsidP="00A259BD">
            <w:pPr>
              <w:tabs>
                <w:tab w:val="center" w:pos="4153"/>
                <w:tab w:val="right" w:pos="8306"/>
              </w:tabs>
              <w:rPr>
                <w:rFonts w:ascii="Arial" w:hAnsi="Arial" w:cs="Arial"/>
                <w:bCs/>
                <w:color w:val="333333"/>
                <w:spacing w:val="-12"/>
                <w:lang w:val="en"/>
              </w:rPr>
            </w:pPr>
            <w:r w:rsidRPr="00E22E5B">
              <w:rPr>
                <w:rFonts w:ascii="Arial" w:hAnsi="Arial" w:cs="Arial"/>
                <w:bCs/>
                <w:color w:val="333333"/>
                <w:spacing w:val="-12"/>
                <w:lang w:val="en"/>
              </w:rPr>
              <w:t>Respect and resilience - developing community cohesion 2015</w:t>
            </w:r>
            <w:r>
              <w:rPr>
                <w:rFonts w:ascii="Arial" w:hAnsi="Arial" w:cs="Arial"/>
                <w:bCs/>
                <w:color w:val="333333"/>
                <w:spacing w:val="-12"/>
                <w:lang w:val="en"/>
              </w:rPr>
              <w:t>.</w:t>
            </w:r>
          </w:p>
          <w:p w:rsidR="00E22E5B" w:rsidRDefault="00E22E5B" w:rsidP="00A259BD">
            <w:pPr>
              <w:tabs>
                <w:tab w:val="center" w:pos="4153"/>
                <w:tab w:val="right" w:pos="8306"/>
              </w:tabs>
              <w:rPr>
                <w:rFonts w:ascii="Arial" w:hAnsi="Arial" w:cs="Arial"/>
                <w:bCs/>
                <w:color w:val="333333"/>
                <w:spacing w:val="-12"/>
                <w:lang w:val="en"/>
              </w:rPr>
            </w:pPr>
          </w:p>
          <w:p w:rsidR="00E22E5B" w:rsidRDefault="00E22E5B" w:rsidP="00A259BD">
            <w:pPr>
              <w:tabs>
                <w:tab w:val="center" w:pos="4153"/>
                <w:tab w:val="right" w:pos="8306"/>
              </w:tabs>
              <w:rPr>
                <w:rFonts w:ascii="Arial" w:hAnsi="Arial" w:cs="Arial"/>
                <w:bCs/>
                <w:color w:val="333333"/>
                <w:lang w:val="en"/>
              </w:rPr>
            </w:pPr>
            <w:r w:rsidRPr="00E22E5B">
              <w:rPr>
                <w:rFonts w:ascii="Arial" w:hAnsi="Arial" w:cs="Arial"/>
                <w:bCs/>
                <w:color w:val="333333"/>
                <w:lang w:val="en"/>
              </w:rPr>
              <w:t>Guidance and associated tool to support the development of community cohesion and prevent extremism in schools and other educational settings in Wales.</w:t>
            </w:r>
          </w:p>
          <w:p w:rsidR="00E22E5B" w:rsidRDefault="00E22E5B" w:rsidP="00A259BD">
            <w:pPr>
              <w:tabs>
                <w:tab w:val="center" w:pos="4153"/>
                <w:tab w:val="right" w:pos="8306"/>
              </w:tabs>
              <w:rPr>
                <w:rFonts w:ascii="Arial" w:hAnsi="Arial" w:cs="Arial"/>
                <w:bCs/>
                <w:color w:val="333333"/>
                <w:lang w:val="en"/>
              </w:rPr>
            </w:pPr>
          </w:p>
          <w:p w:rsidR="00E22E5B" w:rsidRDefault="00304558" w:rsidP="00A259BD">
            <w:pPr>
              <w:tabs>
                <w:tab w:val="center" w:pos="4153"/>
                <w:tab w:val="right" w:pos="8306"/>
              </w:tabs>
              <w:rPr>
                <w:rFonts w:ascii="Arial" w:hAnsi="Arial" w:cs="Arial"/>
                <w:bCs/>
                <w:color w:val="333333"/>
                <w:spacing w:val="-12"/>
                <w:lang w:val="en"/>
              </w:rPr>
            </w:pPr>
            <w:hyperlink r:id="rId20" w:history="1">
              <w:r w:rsidR="00E22E5B" w:rsidRPr="00494683">
                <w:rPr>
                  <w:rStyle w:val="Hyperlink"/>
                  <w:rFonts w:ascii="Arial" w:hAnsi="Arial" w:cs="Arial"/>
                  <w:bCs/>
                  <w:spacing w:val="-12"/>
                  <w:lang w:val="en"/>
                </w:rPr>
                <w:t>http://gov.wales/topics/educationandskills/publications/guidance/respect-and-resilience-2015</w:t>
              </w:r>
            </w:hyperlink>
          </w:p>
          <w:p w:rsidR="00E22E5B" w:rsidRPr="00E22E5B" w:rsidRDefault="00E22E5B" w:rsidP="00A259BD">
            <w:pPr>
              <w:tabs>
                <w:tab w:val="center" w:pos="4153"/>
                <w:tab w:val="right" w:pos="8306"/>
              </w:tabs>
              <w:rPr>
                <w:rFonts w:ascii="Arial" w:eastAsia="Calibri" w:hAnsi="Arial" w:cs="Arial"/>
              </w:rPr>
            </w:pP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 xml:space="preserve">Runaways </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Running away is often a sign that something’s wrong and puts the child at greater risk of abuse or neglect.</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The main triggers for running away are:</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family breakdown</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poor quality friendships</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unhappy school or home-life</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substance misuse</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physical or sexual abuse</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mental health problems</w:t>
            </w:r>
          </w:p>
          <w:p w:rsidR="00A259BD" w:rsidRPr="00A259BD" w:rsidRDefault="00A259BD" w:rsidP="008235B7">
            <w:pPr>
              <w:numPr>
                <w:ilvl w:val="0"/>
                <w:numId w:val="36"/>
              </w:numPr>
              <w:spacing w:after="200" w:line="276" w:lineRule="auto"/>
              <w:contextualSpacing/>
              <w:jc w:val="both"/>
              <w:rPr>
                <w:rFonts w:ascii="Arial" w:eastAsia="Calibri" w:hAnsi="Arial" w:cs="Arial"/>
              </w:rPr>
            </w:pPr>
            <w:r w:rsidRPr="00A259BD">
              <w:rPr>
                <w:rFonts w:ascii="Arial" w:eastAsia="Calibri" w:hAnsi="Arial" w:cs="Arial"/>
              </w:rPr>
              <w:t>bullying</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All Wales Child Protection Procedures http://www.awcpp.org.uk/home/wales-protocols</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Sexually active young people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The legal age for sexual activity is 16.  Some children are sexually active before that so it is important to consider:</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t>if they’re able to understand, and consent to the sexual activity they’re involved in</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t>who they’re living with</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t>if they’re being exploited</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lastRenderedPageBreak/>
              <w:t>if they have a drug or alcohol problem</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t xml:space="preserve">if they’re being asked to keep it secret </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t>whether they have any learning needs</w:t>
            </w:r>
          </w:p>
          <w:p w:rsidR="00A259BD" w:rsidRPr="00A259BD" w:rsidRDefault="00A259BD" w:rsidP="008235B7">
            <w:pPr>
              <w:numPr>
                <w:ilvl w:val="0"/>
                <w:numId w:val="37"/>
              </w:numPr>
              <w:spacing w:after="200" w:line="276" w:lineRule="auto"/>
              <w:contextualSpacing/>
              <w:jc w:val="both"/>
              <w:rPr>
                <w:rFonts w:ascii="Arial" w:eastAsia="Calibri" w:hAnsi="Arial" w:cs="Arial"/>
              </w:rPr>
            </w:pPr>
            <w:r w:rsidRPr="00A259BD">
              <w:rPr>
                <w:rFonts w:ascii="Arial" w:eastAsia="Calibri" w:hAnsi="Arial" w:cs="Arial"/>
              </w:rPr>
              <w:t>or any other cause for concern</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Sexual Offences Act 2003</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All Wales Child protection Procedures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Safeguarding Children: Working Together Under the Children Act 2004</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Children Act 1989</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Substance misuse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A drug is a chemical substance which brings about a change in a person’s emotional state, body, functioning or behaviour. This definition includes many substances which might not immediately be considered as drugs, such as solvents, alcohol, tobacco and caffeine. </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 xml:space="preserve">Relatively new psychoactive substances are commonly known as “legal highs”. This phrase potentially minimises the risks associated with such substances. </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Substance misuse is a major threat to individuals, fa</w:t>
            </w:r>
            <w:r w:rsidR="00517089">
              <w:rPr>
                <w:rFonts w:ascii="Arial" w:eastAsia="Calibri" w:hAnsi="Arial" w:cs="Arial"/>
              </w:rPr>
              <w:t>milies and the wider community.</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Hidden Harm – Responding to the needs of children of problem drug users</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Substance Misuse Delivery Plan 2013-2015</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Guidance for Substance Misuse Education</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Working Together to Reduce Harm: The Substance Misuse Strategy for Wales 2008-2018</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DAN 24/7</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Welsh Substance Misuse Helpline</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Suicide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Children and young people who think about suicide can be difficult to identify but they may harm themselves, suffer alone or are too frightened to speak openly about how they feel.</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Talk to Me – the national action plan to reduce suicide and self harm in Wales which sets out how to:</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Promote mental health and well-being</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Step in early to help</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 xml:space="preserve">Respond to personal crisis </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Manage the consequences of self-harm and suicide</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 xml:space="preserve">Promote learning and information </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Work with media</w:t>
            </w:r>
          </w:p>
          <w:p w:rsidR="00A259BD" w:rsidRPr="00A259BD" w:rsidRDefault="00A259BD" w:rsidP="008235B7">
            <w:pPr>
              <w:numPr>
                <w:ilvl w:val="0"/>
                <w:numId w:val="32"/>
              </w:numPr>
              <w:contextualSpacing/>
              <w:rPr>
                <w:rFonts w:ascii="Arial" w:eastAsia="Calibri" w:hAnsi="Arial" w:cs="Arial"/>
              </w:rPr>
            </w:pPr>
            <w:r w:rsidRPr="00A259BD">
              <w:rPr>
                <w:rFonts w:ascii="Arial" w:eastAsia="Calibri" w:hAnsi="Arial" w:cs="Arial"/>
              </w:rPr>
              <w:t>Restrict the access to the means of suicide.</w:t>
            </w: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Teenage Intimate partner abuse</w:t>
            </w:r>
          </w:p>
        </w:tc>
        <w:tc>
          <w:tcPr>
            <w:tcW w:w="4621" w:type="dxa"/>
          </w:tcPr>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Abuse can happen within young people’s relationships and it affects both genders (although more girls reported abuse than boys).</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The abuse can be physical, sexual, emotional or controlling – in ways like stopping the young person seeing friends or telling them what they can and cannot say.</w:t>
            </w:r>
          </w:p>
          <w:p w:rsidR="00A259BD" w:rsidRPr="00A259BD" w:rsidRDefault="00A259BD" w:rsidP="00A259BD">
            <w:pPr>
              <w:tabs>
                <w:tab w:val="center" w:pos="4153"/>
                <w:tab w:val="right" w:pos="8306"/>
              </w:tabs>
              <w:rPr>
                <w:rFonts w:ascii="Calibri" w:eastAsia="Calibri" w:hAnsi="Calibri"/>
              </w:rPr>
            </w:pPr>
          </w:p>
        </w:tc>
        <w:tc>
          <w:tcPr>
            <w:tcW w:w="4621" w:type="dxa"/>
          </w:tcPr>
          <w:p w:rsidR="00A259BD" w:rsidRPr="00A259BD" w:rsidRDefault="00304558" w:rsidP="00A259BD">
            <w:pPr>
              <w:tabs>
                <w:tab w:val="center" w:pos="4153"/>
                <w:tab w:val="right" w:pos="8306"/>
              </w:tabs>
              <w:rPr>
                <w:rFonts w:ascii="Arial" w:eastAsia="Calibri" w:hAnsi="Arial" w:cs="Arial"/>
              </w:rPr>
            </w:pPr>
            <w:hyperlink r:id="rId21" w:history="1">
              <w:r w:rsidR="00A259BD" w:rsidRPr="00A259BD">
                <w:rPr>
                  <w:rFonts w:ascii="Arial" w:eastAsia="Calibri" w:hAnsi="Arial" w:cs="Arial"/>
                  <w:color w:val="0000FF"/>
                  <w:u w:val="single"/>
                </w:rPr>
                <w:t>www.nspcc.org.uk/relationshipabuse</w:t>
              </w:r>
            </w:hyperlink>
            <w:r w:rsidR="00A259BD" w:rsidRPr="00A259BD">
              <w:rPr>
                <w:rFonts w:ascii="Arial" w:eastAsia="Calibri" w:hAnsi="Arial" w:cs="Arial"/>
              </w:rPr>
              <w:t>.</w:t>
            </w:r>
          </w:p>
          <w:p w:rsidR="00A259BD" w:rsidRPr="00A259BD" w:rsidRDefault="00A259BD" w:rsidP="00A259BD">
            <w:pPr>
              <w:tabs>
                <w:tab w:val="center" w:pos="4153"/>
                <w:tab w:val="right" w:pos="8306"/>
              </w:tabs>
              <w:rPr>
                <w:rFonts w:ascii="Arial" w:eastAsia="Calibri" w:hAnsi="Arial" w:cs="Arial"/>
              </w:rPr>
            </w:pPr>
          </w:p>
        </w:tc>
      </w:tr>
      <w:tr w:rsidR="00A259BD" w:rsidRPr="00AC317F" w:rsidTr="00A259BD">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Trafficking</w:t>
            </w:r>
          </w:p>
        </w:tc>
        <w:tc>
          <w:tcPr>
            <w:tcW w:w="4621" w:type="dxa"/>
          </w:tcPr>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 trafficking is child abuse.</w:t>
            </w:r>
          </w:p>
          <w:p w:rsidR="00A259BD" w:rsidRPr="00A259BD" w:rsidRDefault="00A259BD" w:rsidP="00A259BD">
            <w:pPr>
              <w:tabs>
                <w:tab w:val="center" w:pos="4153"/>
                <w:tab w:val="right" w:pos="8306"/>
              </w:tabs>
              <w:jc w:val="both"/>
              <w:rPr>
                <w:rFonts w:ascii="Arial" w:eastAsia="Calibri" w:hAnsi="Arial" w:cs="Arial"/>
              </w:rPr>
            </w:pPr>
          </w:p>
          <w:p w:rsidR="00A259BD" w:rsidRPr="00A259BD" w:rsidRDefault="00A259BD" w:rsidP="00A259BD">
            <w:pPr>
              <w:tabs>
                <w:tab w:val="center" w:pos="4153"/>
                <w:tab w:val="right" w:pos="8306"/>
              </w:tabs>
              <w:jc w:val="both"/>
              <w:rPr>
                <w:rFonts w:ascii="Arial" w:eastAsia="Calibri" w:hAnsi="Arial" w:cs="Arial"/>
              </w:rPr>
            </w:pPr>
            <w:r w:rsidRPr="00A259BD">
              <w:rPr>
                <w:rFonts w:ascii="Arial" w:eastAsia="Calibri" w:hAnsi="Arial" w:cs="Arial"/>
              </w:rPr>
              <w:t>Children who are trafficked may be used for:</w:t>
            </w:r>
          </w:p>
          <w:p w:rsidR="00A259BD" w:rsidRPr="00A259BD" w:rsidRDefault="00A259BD" w:rsidP="008235B7">
            <w:pPr>
              <w:numPr>
                <w:ilvl w:val="0"/>
                <w:numId w:val="38"/>
              </w:numPr>
              <w:spacing w:after="200" w:line="276" w:lineRule="auto"/>
              <w:contextualSpacing/>
              <w:jc w:val="both"/>
              <w:rPr>
                <w:rFonts w:ascii="Arial" w:eastAsia="Calibri" w:hAnsi="Arial" w:cs="Arial"/>
              </w:rPr>
            </w:pPr>
            <w:r w:rsidRPr="00A259BD">
              <w:rPr>
                <w:rFonts w:ascii="Arial" w:eastAsia="Calibri" w:hAnsi="Arial" w:cs="Arial"/>
              </w:rPr>
              <w:t>sexual exploitation</w:t>
            </w:r>
          </w:p>
          <w:p w:rsidR="00A259BD" w:rsidRPr="00A259BD" w:rsidRDefault="00A259BD" w:rsidP="008235B7">
            <w:pPr>
              <w:numPr>
                <w:ilvl w:val="0"/>
                <w:numId w:val="38"/>
              </w:numPr>
              <w:spacing w:after="200" w:line="276" w:lineRule="auto"/>
              <w:contextualSpacing/>
              <w:jc w:val="both"/>
              <w:rPr>
                <w:rFonts w:ascii="Arial" w:eastAsia="Calibri" w:hAnsi="Arial" w:cs="Arial"/>
              </w:rPr>
            </w:pPr>
            <w:r w:rsidRPr="00A259BD">
              <w:rPr>
                <w:rFonts w:ascii="Arial" w:eastAsia="Calibri" w:hAnsi="Arial" w:cs="Arial"/>
              </w:rPr>
              <w:t>domestic service</w:t>
            </w:r>
          </w:p>
          <w:p w:rsidR="00A259BD" w:rsidRPr="00A259BD" w:rsidRDefault="00A259BD" w:rsidP="008235B7">
            <w:pPr>
              <w:numPr>
                <w:ilvl w:val="0"/>
                <w:numId w:val="38"/>
              </w:numPr>
              <w:spacing w:after="200" w:line="276" w:lineRule="auto"/>
              <w:contextualSpacing/>
              <w:jc w:val="both"/>
              <w:rPr>
                <w:rFonts w:ascii="Arial" w:eastAsia="Calibri" w:hAnsi="Arial" w:cs="Arial"/>
              </w:rPr>
            </w:pPr>
            <w:r w:rsidRPr="00A259BD">
              <w:rPr>
                <w:rFonts w:ascii="Arial" w:eastAsia="Calibri" w:hAnsi="Arial" w:cs="Arial"/>
              </w:rPr>
              <w:t>exploitative labour</w:t>
            </w:r>
          </w:p>
          <w:p w:rsidR="00A259BD" w:rsidRPr="00A259BD" w:rsidRDefault="00A259BD" w:rsidP="008235B7">
            <w:pPr>
              <w:numPr>
                <w:ilvl w:val="0"/>
                <w:numId w:val="38"/>
              </w:numPr>
              <w:spacing w:after="200" w:line="276" w:lineRule="auto"/>
              <w:contextualSpacing/>
              <w:jc w:val="both"/>
              <w:rPr>
                <w:rFonts w:ascii="Arial" w:eastAsia="Calibri" w:hAnsi="Arial" w:cs="Arial"/>
              </w:rPr>
            </w:pPr>
            <w:r w:rsidRPr="00A259BD">
              <w:rPr>
                <w:rFonts w:ascii="Arial" w:eastAsia="Calibri" w:hAnsi="Arial" w:cs="Arial"/>
              </w:rPr>
              <w:t>criminal activity</w:t>
            </w:r>
          </w:p>
          <w:p w:rsidR="00A259BD" w:rsidRPr="00A259BD" w:rsidRDefault="00A259BD" w:rsidP="008235B7">
            <w:pPr>
              <w:numPr>
                <w:ilvl w:val="0"/>
                <w:numId w:val="38"/>
              </w:numPr>
              <w:spacing w:after="200" w:line="276" w:lineRule="auto"/>
              <w:contextualSpacing/>
              <w:jc w:val="both"/>
              <w:rPr>
                <w:rFonts w:ascii="Arial" w:eastAsia="Calibri" w:hAnsi="Arial" w:cs="Arial"/>
              </w:rPr>
            </w:pPr>
            <w:r w:rsidRPr="00A259BD">
              <w:rPr>
                <w:rFonts w:ascii="Arial" w:eastAsia="Calibri" w:hAnsi="Arial" w:cs="Arial"/>
              </w:rPr>
              <w:t>forced marriage</w:t>
            </w:r>
          </w:p>
          <w:p w:rsidR="00A259BD" w:rsidRPr="00A259BD" w:rsidRDefault="00A259BD" w:rsidP="00A259BD">
            <w:pPr>
              <w:tabs>
                <w:tab w:val="center" w:pos="4153"/>
                <w:tab w:val="right" w:pos="8306"/>
              </w:tabs>
              <w:rPr>
                <w:rFonts w:ascii="Arial" w:eastAsia="Calibri" w:hAnsi="Arial" w:cs="Arial"/>
              </w:rPr>
            </w:pPr>
          </w:p>
        </w:tc>
        <w:tc>
          <w:tcPr>
            <w:tcW w:w="4621" w:type="dxa"/>
          </w:tcPr>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All Wales Practice Guidance for Safeguarding Children Who May Have Been Trafficked</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Sexual Offences Act 2004</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Asylum and Immigration (Treatment of Claimants, etc) Act 2004 – EU Framework Decision on Trafficking for the Purposes of Sexual and Labour Exploitation</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Convention on Action against Trafficking in Human Beings </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lastRenderedPageBreak/>
              <w:t>Safeguarding Children who may have been trafficked.</w:t>
            </w:r>
          </w:p>
          <w:p w:rsidR="00A259BD" w:rsidRPr="00A259BD" w:rsidRDefault="00A259BD" w:rsidP="00A259BD">
            <w:pPr>
              <w:tabs>
                <w:tab w:val="center" w:pos="4153"/>
                <w:tab w:val="right" w:pos="8306"/>
              </w:tabs>
              <w:rPr>
                <w:rFonts w:ascii="Arial" w:eastAsia="Calibri" w:hAnsi="Arial" w:cs="Arial"/>
              </w:rPr>
            </w:pP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Strategy on Human Trafficking.</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Also The NSPCC’s Child Trafficking Advice Centre (CTAC)</w:t>
            </w:r>
          </w:p>
          <w:p w:rsidR="00A259BD" w:rsidRPr="00A259BD" w:rsidRDefault="00A259BD" w:rsidP="00A259BD">
            <w:pPr>
              <w:tabs>
                <w:tab w:val="center" w:pos="4153"/>
                <w:tab w:val="right" w:pos="8306"/>
              </w:tabs>
              <w:rPr>
                <w:rFonts w:ascii="Arial" w:eastAsia="Calibri" w:hAnsi="Arial" w:cs="Arial"/>
              </w:rPr>
            </w:pPr>
            <w:r w:rsidRPr="00A259BD">
              <w:rPr>
                <w:rFonts w:ascii="Arial" w:eastAsia="Calibri" w:hAnsi="Arial" w:cs="Arial"/>
              </w:rPr>
              <w:t xml:space="preserve">0808 800 5000 – </w:t>
            </w:r>
            <w:hyperlink r:id="rId22" w:history="1">
              <w:r w:rsidRPr="00A259BD">
                <w:rPr>
                  <w:rFonts w:ascii="Arial" w:eastAsia="Calibri" w:hAnsi="Arial" w:cs="Arial"/>
                  <w:color w:val="0000FF"/>
                  <w:u w:val="single"/>
                </w:rPr>
                <w:t>help@nspcc.org.uk</w:t>
              </w:r>
            </w:hyperlink>
          </w:p>
          <w:p w:rsidR="00A259BD" w:rsidRPr="00A259BD" w:rsidRDefault="00A259BD" w:rsidP="00A259BD">
            <w:pPr>
              <w:tabs>
                <w:tab w:val="center" w:pos="4153"/>
                <w:tab w:val="right" w:pos="8306"/>
              </w:tabs>
              <w:rPr>
                <w:rFonts w:ascii="Calibri" w:eastAsia="Calibri" w:hAnsi="Calibri"/>
              </w:rPr>
            </w:pPr>
          </w:p>
        </w:tc>
      </w:tr>
    </w:tbl>
    <w:p w:rsidR="00A259BD" w:rsidRDefault="00A259BD" w:rsidP="00E9756C">
      <w:pPr>
        <w:outlineLvl w:val="0"/>
        <w:rPr>
          <w:rFonts w:ascii="Arial" w:hAnsi="Arial" w:cs="Arial"/>
          <w:b/>
          <w:sz w:val="28"/>
          <w:szCs w:val="28"/>
        </w:rPr>
        <w:sectPr w:rsidR="00A259BD" w:rsidSect="00A259BD">
          <w:pgSz w:w="16838" w:h="11906" w:orient="landscape"/>
          <w:pgMar w:top="720" w:right="907" w:bottom="1133" w:left="1440" w:header="706" w:footer="706" w:gutter="0"/>
          <w:cols w:space="708"/>
          <w:titlePg/>
          <w:docGrid w:linePitch="360"/>
        </w:sectPr>
      </w:pPr>
    </w:p>
    <w:p w:rsidR="000736D5" w:rsidRPr="00DE4795" w:rsidRDefault="00DE4795" w:rsidP="00740434">
      <w:pPr>
        <w:jc w:val="right"/>
        <w:outlineLvl w:val="0"/>
        <w:rPr>
          <w:rFonts w:ascii="Arial" w:hAnsi="Arial" w:cs="Arial"/>
          <w:b/>
          <w:sz w:val="20"/>
          <w:szCs w:val="20"/>
        </w:rPr>
      </w:pPr>
      <w:r>
        <w:rPr>
          <w:rFonts w:ascii="Arial" w:hAnsi="Arial" w:cs="Arial"/>
          <w:b/>
          <w:sz w:val="20"/>
          <w:szCs w:val="20"/>
        </w:rPr>
        <w:lastRenderedPageBreak/>
        <w:t>A</w:t>
      </w:r>
      <w:r w:rsidR="000736D5" w:rsidRPr="00DE4795">
        <w:rPr>
          <w:rFonts w:ascii="Arial" w:hAnsi="Arial" w:cs="Arial"/>
          <w:b/>
          <w:sz w:val="20"/>
          <w:szCs w:val="20"/>
        </w:rPr>
        <w:t xml:space="preserve">ppendix </w:t>
      </w:r>
      <w:r w:rsidR="004353BC" w:rsidRPr="00DE4795">
        <w:rPr>
          <w:rFonts w:ascii="Arial" w:hAnsi="Arial" w:cs="Arial"/>
          <w:b/>
          <w:sz w:val="20"/>
          <w:szCs w:val="20"/>
        </w:rPr>
        <w:t>2</w:t>
      </w:r>
    </w:p>
    <w:p w:rsidR="00E9756C" w:rsidRDefault="00E9756C" w:rsidP="008A1E69">
      <w:pPr>
        <w:jc w:val="center"/>
        <w:outlineLvl w:val="0"/>
        <w:rPr>
          <w:i/>
        </w:rPr>
      </w:pPr>
    </w:p>
    <w:p w:rsidR="008A1E69" w:rsidRPr="0036366E" w:rsidRDefault="008A1E69" w:rsidP="008A1E69">
      <w:pPr>
        <w:jc w:val="center"/>
        <w:outlineLvl w:val="0"/>
        <w:rPr>
          <w:rFonts w:ascii="Arial" w:hAnsi="Arial" w:cs="Arial"/>
          <w:b/>
          <w:sz w:val="23"/>
          <w:szCs w:val="23"/>
        </w:rPr>
      </w:pPr>
      <w:r w:rsidRPr="0036366E">
        <w:rPr>
          <w:rFonts w:ascii="Arial" w:hAnsi="Arial" w:cs="Arial"/>
          <w:b/>
          <w:sz w:val="23"/>
          <w:szCs w:val="23"/>
        </w:rPr>
        <w:t>ETHICAL STANDARDS &amp;</w:t>
      </w:r>
    </w:p>
    <w:p w:rsidR="008A1E69" w:rsidRPr="0036366E" w:rsidRDefault="008A1E69" w:rsidP="008A1E69">
      <w:pPr>
        <w:jc w:val="center"/>
        <w:outlineLvl w:val="0"/>
        <w:rPr>
          <w:rFonts w:ascii="Arial" w:hAnsi="Arial" w:cs="Arial"/>
          <w:b/>
          <w:sz w:val="23"/>
          <w:szCs w:val="23"/>
        </w:rPr>
      </w:pPr>
      <w:r w:rsidRPr="0036366E">
        <w:rPr>
          <w:rFonts w:ascii="Arial" w:hAnsi="Arial" w:cs="Arial"/>
          <w:b/>
          <w:sz w:val="23"/>
          <w:szCs w:val="23"/>
        </w:rPr>
        <w:t>SAFETY CONSIDERATIONS FOR EDUCATION BASED PROFESSIONALS</w:t>
      </w:r>
    </w:p>
    <w:p w:rsidR="008A1E69" w:rsidRPr="0036366E" w:rsidRDefault="008A1E69" w:rsidP="008A1E69">
      <w:pPr>
        <w:rPr>
          <w:rFonts w:ascii="Arial" w:hAnsi="Arial" w:cs="Arial"/>
          <w:sz w:val="23"/>
          <w:szCs w:val="23"/>
        </w:rPr>
      </w:pPr>
    </w:p>
    <w:p w:rsidR="008A1E69" w:rsidRPr="003D25F6" w:rsidRDefault="008A1E69" w:rsidP="005122EA">
      <w:pPr>
        <w:jc w:val="both"/>
        <w:outlineLvl w:val="0"/>
        <w:rPr>
          <w:rFonts w:ascii="Arial" w:hAnsi="Arial" w:cs="Arial"/>
          <w:sz w:val="22"/>
          <w:szCs w:val="22"/>
        </w:rPr>
      </w:pPr>
      <w:r w:rsidRPr="003D25F6">
        <w:rPr>
          <w:rFonts w:ascii="Arial" w:hAnsi="Arial" w:cs="Arial"/>
          <w:sz w:val="22"/>
          <w:szCs w:val="22"/>
        </w:rPr>
        <w:t>The Caerphilly County Code of Conduct states that;</w:t>
      </w:r>
    </w:p>
    <w:p w:rsidR="008A1E69" w:rsidRPr="003D25F6" w:rsidRDefault="008A1E69" w:rsidP="005122EA">
      <w:pPr>
        <w:jc w:val="both"/>
        <w:rPr>
          <w:rFonts w:ascii="Arial" w:hAnsi="Arial" w:cs="Arial"/>
          <w:sz w:val="22"/>
          <w:szCs w:val="22"/>
        </w:rPr>
      </w:pPr>
    </w:p>
    <w:p w:rsidR="008A1E69" w:rsidRPr="00F10539" w:rsidRDefault="008A1E69" w:rsidP="005122EA">
      <w:pPr>
        <w:autoSpaceDE w:val="0"/>
        <w:autoSpaceDN w:val="0"/>
        <w:adjustRightInd w:val="0"/>
        <w:jc w:val="both"/>
        <w:rPr>
          <w:rFonts w:ascii="Arial" w:hAnsi="Arial" w:cs="Arial"/>
          <w:i/>
          <w:iCs/>
          <w:sz w:val="22"/>
          <w:szCs w:val="22"/>
          <w:lang w:val="en-US"/>
        </w:rPr>
      </w:pPr>
      <w:r w:rsidRPr="00F10539">
        <w:rPr>
          <w:rFonts w:ascii="Arial" w:hAnsi="Arial" w:cs="Arial"/>
          <w:i/>
          <w:sz w:val="22"/>
          <w:szCs w:val="22"/>
          <w:lang w:val="en-US"/>
        </w:rPr>
        <w:t xml:space="preserve">The public is entitled to expect the highest standards of conduct from all qualifying employees of </w:t>
      </w:r>
      <w:r w:rsidRPr="00F10539">
        <w:rPr>
          <w:rFonts w:ascii="Arial" w:hAnsi="Arial" w:cs="Arial"/>
          <w:i/>
          <w:sz w:val="22"/>
          <w:szCs w:val="22"/>
        </w:rPr>
        <w:t xml:space="preserve">relevant authorities. The role of such employees is to serve their employing authority in providing </w:t>
      </w:r>
      <w:r w:rsidRPr="00F10539">
        <w:rPr>
          <w:rFonts w:ascii="Arial" w:hAnsi="Arial" w:cs="Arial"/>
          <w:i/>
          <w:iCs/>
          <w:sz w:val="22"/>
          <w:szCs w:val="22"/>
          <w:lang w:val="en-US"/>
        </w:rPr>
        <w:t>advice, implementing its policies, and delivering services to the local community. In performing their duties, they must act with integrity, honesty, impartiality and objectivity.</w:t>
      </w:r>
    </w:p>
    <w:p w:rsidR="008A1E69" w:rsidRDefault="008A1E69" w:rsidP="005122EA">
      <w:pPr>
        <w:jc w:val="both"/>
        <w:rPr>
          <w:rFonts w:ascii="Arial" w:hAnsi="Arial" w:cs="Arial"/>
          <w:sz w:val="22"/>
          <w:szCs w:val="22"/>
        </w:rPr>
      </w:pPr>
    </w:p>
    <w:p w:rsidR="00F10539" w:rsidRPr="00F10539" w:rsidRDefault="00F10539" w:rsidP="00F10539">
      <w:pPr>
        <w:pStyle w:val="BodyText"/>
        <w:framePr w:hSpace="0" w:wrap="auto" w:vAnchor="margin" w:hAnchor="text" w:xAlign="left" w:yAlign="inline"/>
        <w:jc w:val="both"/>
        <w:rPr>
          <w:i/>
          <w:sz w:val="22"/>
          <w:szCs w:val="22"/>
        </w:rPr>
      </w:pPr>
      <w:r w:rsidRPr="00F10539">
        <w:rPr>
          <w:i/>
          <w:sz w:val="22"/>
          <w:szCs w:val="22"/>
        </w:rPr>
        <w:t>Qualifying employees of relevant authorities work for their employing authority and serve the whole of that authority. They are accountable to, and owe a duty to that authority. They must act in accordance with the principles set out in this Code, recognising the duty of all public sector employees to discharge public functions reasonably and according to the law.</w:t>
      </w:r>
    </w:p>
    <w:p w:rsidR="00F10539" w:rsidRPr="00F10539" w:rsidRDefault="00F10539" w:rsidP="00F10539">
      <w:pPr>
        <w:pStyle w:val="BodyText"/>
        <w:framePr w:hSpace="0" w:wrap="auto" w:vAnchor="margin" w:hAnchor="text" w:xAlign="left" w:yAlign="inline"/>
        <w:jc w:val="both"/>
        <w:rPr>
          <w:i/>
          <w:sz w:val="22"/>
          <w:szCs w:val="22"/>
        </w:rPr>
      </w:pPr>
    </w:p>
    <w:p w:rsidR="00F10539" w:rsidRPr="00F10539" w:rsidRDefault="00F10539" w:rsidP="00F10539">
      <w:pPr>
        <w:pStyle w:val="BodyText"/>
        <w:framePr w:hSpace="0" w:wrap="auto" w:vAnchor="margin" w:hAnchor="text" w:xAlign="left" w:yAlign="inline"/>
        <w:jc w:val="both"/>
        <w:rPr>
          <w:i/>
          <w:iCs/>
          <w:sz w:val="22"/>
          <w:szCs w:val="22"/>
        </w:rPr>
      </w:pPr>
      <w:r w:rsidRPr="00F10539">
        <w:rPr>
          <w:i/>
          <w:sz w:val="22"/>
          <w:szCs w:val="22"/>
        </w:rPr>
        <w:t xml:space="preserve">In addition to the County Code of Conduct, the Education Workforce Council has its own guidance in professional standards, this guidance can be found on the EWC website; </w:t>
      </w:r>
      <w:r w:rsidRPr="00F10539">
        <w:rPr>
          <w:i/>
          <w:iCs/>
          <w:sz w:val="22"/>
          <w:szCs w:val="22"/>
        </w:rPr>
        <w:t xml:space="preserve"> </w:t>
      </w:r>
    </w:p>
    <w:p w:rsidR="00F10539" w:rsidRPr="003D25F6" w:rsidRDefault="00304558" w:rsidP="00F10539">
      <w:pPr>
        <w:pStyle w:val="BodyText"/>
        <w:framePr w:hSpace="0" w:wrap="auto" w:vAnchor="margin" w:hAnchor="text" w:xAlign="left" w:yAlign="inline"/>
        <w:jc w:val="both"/>
        <w:rPr>
          <w:i/>
          <w:iCs/>
          <w:sz w:val="22"/>
          <w:szCs w:val="22"/>
        </w:rPr>
      </w:pPr>
      <w:hyperlink r:id="rId23" w:history="1">
        <w:r w:rsidR="00F10539" w:rsidRPr="00F10539">
          <w:rPr>
            <w:rStyle w:val="Hyperlink"/>
            <w:i/>
            <w:iCs/>
            <w:sz w:val="22"/>
            <w:szCs w:val="22"/>
          </w:rPr>
          <w:t>http://www.ewc.wales/site/images/documents/regulatory/EWC_Code_of_Professional_Conduct__Practice_E.pdf</w:t>
        </w:r>
      </w:hyperlink>
    </w:p>
    <w:p w:rsidR="00F10539" w:rsidRPr="003D25F6" w:rsidRDefault="00F10539" w:rsidP="005122EA">
      <w:pPr>
        <w:jc w:val="both"/>
        <w:rPr>
          <w:rFonts w:ascii="Arial" w:hAnsi="Arial" w:cs="Arial"/>
          <w:sz w:val="22"/>
          <w:szCs w:val="22"/>
        </w:rPr>
      </w:pPr>
    </w:p>
    <w:p w:rsidR="00C43F2F" w:rsidRPr="003D25F6" w:rsidRDefault="008A1E69" w:rsidP="005122EA">
      <w:pPr>
        <w:jc w:val="both"/>
        <w:rPr>
          <w:rFonts w:ascii="Arial" w:hAnsi="Arial" w:cs="Arial"/>
          <w:sz w:val="22"/>
          <w:szCs w:val="22"/>
        </w:rPr>
      </w:pPr>
      <w:r w:rsidRPr="003D25F6">
        <w:rPr>
          <w:rFonts w:ascii="Arial" w:hAnsi="Arial" w:cs="Arial"/>
          <w:sz w:val="22"/>
          <w:szCs w:val="22"/>
        </w:rPr>
        <w:t>Education sector staff should be particularly mindful of the perceptions of their actions particularly when dealing with children (a person under 18 years of age). There has been considerable publicity around the use of multi media equipment within educational settings.  Significant concerns have arisen in the Child Protection arena from what would previously have been deemed ‘usual’ school practice, the photographing of school concerts or sporting activity etc.  In addition, the personal lives of professionals</w:t>
      </w:r>
      <w:r w:rsidR="000A2630" w:rsidRPr="003D25F6">
        <w:rPr>
          <w:rFonts w:ascii="Arial" w:hAnsi="Arial" w:cs="Arial"/>
          <w:sz w:val="22"/>
          <w:szCs w:val="22"/>
        </w:rPr>
        <w:t>/</w:t>
      </w:r>
      <w:r w:rsidRPr="003D25F6">
        <w:rPr>
          <w:rFonts w:ascii="Arial" w:hAnsi="Arial" w:cs="Arial"/>
          <w:sz w:val="22"/>
          <w:szCs w:val="22"/>
        </w:rPr>
        <w:t xml:space="preserve"> working with children are now under increasing scrutiny.  </w:t>
      </w:r>
    </w:p>
    <w:p w:rsidR="00C43F2F" w:rsidRPr="003D25F6" w:rsidRDefault="00C43F2F" w:rsidP="005122EA">
      <w:pPr>
        <w:jc w:val="both"/>
        <w:rPr>
          <w:rFonts w:ascii="Arial" w:hAnsi="Arial" w:cs="Arial"/>
          <w:sz w:val="22"/>
          <w:szCs w:val="22"/>
        </w:rPr>
      </w:pPr>
    </w:p>
    <w:p w:rsidR="008A1E69" w:rsidRPr="003D25F6" w:rsidRDefault="0013566C" w:rsidP="005122EA">
      <w:pPr>
        <w:jc w:val="both"/>
        <w:rPr>
          <w:rFonts w:ascii="Arial" w:hAnsi="Arial" w:cs="Arial"/>
          <w:sz w:val="22"/>
          <w:szCs w:val="22"/>
        </w:rPr>
      </w:pPr>
      <w:r w:rsidRPr="003D25F6">
        <w:rPr>
          <w:rFonts w:ascii="Arial" w:hAnsi="Arial" w:cs="Arial"/>
          <w:sz w:val="22"/>
          <w:szCs w:val="22"/>
        </w:rPr>
        <w:t xml:space="preserve">Local </w:t>
      </w:r>
      <w:r w:rsidR="008A1E69" w:rsidRPr="003D25F6">
        <w:rPr>
          <w:rFonts w:ascii="Arial" w:hAnsi="Arial" w:cs="Arial"/>
          <w:sz w:val="22"/>
          <w:szCs w:val="22"/>
        </w:rPr>
        <w:t>guidance</w:t>
      </w:r>
      <w:r w:rsidRPr="003D25F6">
        <w:rPr>
          <w:rFonts w:ascii="Arial" w:hAnsi="Arial" w:cs="Arial"/>
          <w:sz w:val="22"/>
          <w:szCs w:val="22"/>
        </w:rPr>
        <w:t xml:space="preserve"> </w:t>
      </w:r>
      <w:r w:rsidR="008A1E69" w:rsidRPr="003D25F6">
        <w:rPr>
          <w:rFonts w:ascii="Arial" w:hAnsi="Arial" w:cs="Arial"/>
          <w:sz w:val="22"/>
          <w:szCs w:val="22"/>
        </w:rPr>
        <w:t xml:space="preserve">has been </w:t>
      </w:r>
      <w:r w:rsidRPr="003D25F6">
        <w:rPr>
          <w:rFonts w:ascii="Arial" w:hAnsi="Arial" w:cs="Arial"/>
          <w:sz w:val="22"/>
          <w:szCs w:val="22"/>
        </w:rPr>
        <w:t>agreed in Caerphilly with Children</w:t>
      </w:r>
      <w:r w:rsidR="006228EB" w:rsidRPr="003D25F6">
        <w:rPr>
          <w:rFonts w:ascii="Arial" w:hAnsi="Arial" w:cs="Arial"/>
          <w:sz w:val="22"/>
          <w:szCs w:val="22"/>
        </w:rPr>
        <w:t>’</w:t>
      </w:r>
      <w:r w:rsidRPr="003D25F6">
        <w:rPr>
          <w:rFonts w:ascii="Arial" w:hAnsi="Arial" w:cs="Arial"/>
          <w:sz w:val="22"/>
          <w:szCs w:val="22"/>
        </w:rPr>
        <w:t>s Services to</w:t>
      </w:r>
      <w:r w:rsidR="008A1E69" w:rsidRPr="003D25F6">
        <w:rPr>
          <w:rFonts w:ascii="Arial" w:hAnsi="Arial" w:cs="Arial"/>
          <w:sz w:val="22"/>
          <w:szCs w:val="22"/>
        </w:rPr>
        <w:t xml:space="preserve"> ensur</w:t>
      </w:r>
      <w:r w:rsidRPr="003D25F6">
        <w:rPr>
          <w:rFonts w:ascii="Arial" w:hAnsi="Arial" w:cs="Arial"/>
          <w:sz w:val="22"/>
          <w:szCs w:val="22"/>
        </w:rPr>
        <w:t>e robust objective oversight is</w:t>
      </w:r>
      <w:r w:rsidR="008A1E69" w:rsidRPr="003D25F6">
        <w:rPr>
          <w:rFonts w:ascii="Arial" w:hAnsi="Arial" w:cs="Arial"/>
          <w:sz w:val="22"/>
          <w:szCs w:val="22"/>
        </w:rPr>
        <w:t xml:space="preserve"> secured in </w:t>
      </w:r>
      <w:r w:rsidRPr="003D25F6">
        <w:rPr>
          <w:rFonts w:ascii="Arial" w:hAnsi="Arial" w:cs="Arial"/>
          <w:sz w:val="22"/>
          <w:szCs w:val="22"/>
        </w:rPr>
        <w:t>the event</w:t>
      </w:r>
      <w:r w:rsidR="008A1E69" w:rsidRPr="003D25F6">
        <w:rPr>
          <w:rFonts w:ascii="Arial" w:hAnsi="Arial" w:cs="Arial"/>
          <w:sz w:val="22"/>
          <w:szCs w:val="22"/>
        </w:rPr>
        <w:t xml:space="preserve"> of allegatio</w:t>
      </w:r>
      <w:r w:rsidR="002C169B" w:rsidRPr="003D25F6">
        <w:rPr>
          <w:rFonts w:ascii="Arial" w:hAnsi="Arial" w:cs="Arial"/>
          <w:sz w:val="22"/>
          <w:szCs w:val="22"/>
        </w:rPr>
        <w:t xml:space="preserve">ns against </w:t>
      </w:r>
      <w:r w:rsidRPr="003D25F6">
        <w:rPr>
          <w:rFonts w:ascii="Arial" w:hAnsi="Arial" w:cs="Arial"/>
          <w:sz w:val="22"/>
          <w:szCs w:val="22"/>
        </w:rPr>
        <w:t xml:space="preserve">a </w:t>
      </w:r>
      <w:r w:rsidR="002C169B" w:rsidRPr="003D25F6">
        <w:rPr>
          <w:rFonts w:ascii="Arial" w:hAnsi="Arial" w:cs="Arial"/>
          <w:sz w:val="22"/>
          <w:szCs w:val="22"/>
        </w:rPr>
        <w:t>professional</w:t>
      </w:r>
      <w:r w:rsidRPr="003D25F6">
        <w:rPr>
          <w:rFonts w:ascii="Arial" w:hAnsi="Arial" w:cs="Arial"/>
          <w:sz w:val="22"/>
          <w:szCs w:val="22"/>
        </w:rPr>
        <w:t>/person in a position of trust</w:t>
      </w:r>
      <w:r w:rsidR="002C169B" w:rsidRPr="003D25F6">
        <w:rPr>
          <w:rFonts w:ascii="Arial" w:hAnsi="Arial" w:cs="Arial"/>
          <w:sz w:val="22"/>
          <w:szCs w:val="22"/>
        </w:rPr>
        <w:t>.  A</w:t>
      </w:r>
      <w:r w:rsidR="008A1E69" w:rsidRPr="003D25F6">
        <w:rPr>
          <w:rFonts w:ascii="Arial" w:hAnsi="Arial" w:cs="Arial"/>
          <w:sz w:val="22"/>
          <w:szCs w:val="22"/>
        </w:rPr>
        <w:t>llegations of a safegua</w:t>
      </w:r>
      <w:r w:rsidR="002C169B" w:rsidRPr="003D25F6">
        <w:rPr>
          <w:rFonts w:ascii="Arial" w:hAnsi="Arial" w:cs="Arial"/>
          <w:sz w:val="22"/>
          <w:szCs w:val="22"/>
        </w:rPr>
        <w:t>rding nature against members of staff</w:t>
      </w:r>
      <w:r w:rsidR="00736D40">
        <w:rPr>
          <w:rFonts w:ascii="Arial" w:hAnsi="Arial" w:cs="Arial"/>
          <w:sz w:val="22"/>
          <w:szCs w:val="22"/>
        </w:rPr>
        <w:t>, volunteers</w:t>
      </w:r>
      <w:r w:rsidR="00853FE9">
        <w:rPr>
          <w:rFonts w:ascii="Arial" w:hAnsi="Arial" w:cs="Arial"/>
          <w:sz w:val="22"/>
          <w:szCs w:val="22"/>
        </w:rPr>
        <w:t xml:space="preserve"> or persons in a position of trust </w:t>
      </w:r>
      <w:r w:rsidR="005240AF" w:rsidRPr="003D25F6">
        <w:rPr>
          <w:rFonts w:ascii="Arial" w:hAnsi="Arial" w:cs="Arial"/>
          <w:sz w:val="22"/>
          <w:szCs w:val="22"/>
        </w:rPr>
        <w:t>must be</w:t>
      </w:r>
      <w:r w:rsidR="00853FE9">
        <w:rPr>
          <w:rFonts w:ascii="Arial" w:hAnsi="Arial" w:cs="Arial"/>
          <w:sz w:val="22"/>
          <w:szCs w:val="22"/>
        </w:rPr>
        <w:t xml:space="preserve"> reported for consideration outside of the school.  Reports can either be forwarded direct to </w:t>
      </w:r>
      <w:r w:rsidR="002C169B" w:rsidRPr="003D25F6">
        <w:rPr>
          <w:rFonts w:ascii="Arial" w:hAnsi="Arial" w:cs="Arial"/>
          <w:sz w:val="22"/>
          <w:szCs w:val="22"/>
        </w:rPr>
        <w:t>Children</w:t>
      </w:r>
      <w:r w:rsidR="006228EB" w:rsidRPr="003D25F6">
        <w:rPr>
          <w:rFonts w:ascii="Arial" w:hAnsi="Arial" w:cs="Arial"/>
          <w:sz w:val="22"/>
          <w:szCs w:val="22"/>
        </w:rPr>
        <w:t>’</w:t>
      </w:r>
      <w:r w:rsidR="002C169B" w:rsidRPr="003D25F6">
        <w:rPr>
          <w:rFonts w:ascii="Arial" w:hAnsi="Arial" w:cs="Arial"/>
          <w:sz w:val="22"/>
          <w:szCs w:val="22"/>
        </w:rPr>
        <w:t>s Services where there is clear concern for children’s welfare or safety</w:t>
      </w:r>
      <w:r w:rsidR="00853FE9">
        <w:rPr>
          <w:rFonts w:ascii="Arial" w:hAnsi="Arial" w:cs="Arial"/>
          <w:sz w:val="22"/>
          <w:szCs w:val="22"/>
        </w:rPr>
        <w:t>, or discussions held with the Education Safeguarding Manager</w:t>
      </w:r>
      <w:r w:rsidR="002C169B" w:rsidRPr="003D25F6">
        <w:rPr>
          <w:rFonts w:ascii="Arial" w:hAnsi="Arial" w:cs="Arial"/>
          <w:sz w:val="22"/>
          <w:szCs w:val="22"/>
        </w:rPr>
        <w:t xml:space="preserve">. </w:t>
      </w:r>
      <w:r w:rsidR="00853FE9">
        <w:rPr>
          <w:rFonts w:ascii="Arial" w:hAnsi="Arial" w:cs="Arial"/>
          <w:sz w:val="22"/>
          <w:szCs w:val="22"/>
        </w:rPr>
        <w:t xml:space="preserve"> Even w</w:t>
      </w:r>
      <w:r w:rsidR="002C169B" w:rsidRPr="003D25F6">
        <w:rPr>
          <w:rFonts w:ascii="Arial" w:hAnsi="Arial" w:cs="Arial"/>
          <w:sz w:val="22"/>
          <w:szCs w:val="22"/>
        </w:rPr>
        <w:t xml:space="preserve">hen allegations are made against </w:t>
      </w:r>
      <w:r w:rsidR="00C43F2F" w:rsidRPr="003D25F6">
        <w:rPr>
          <w:rFonts w:ascii="Arial" w:hAnsi="Arial" w:cs="Arial"/>
          <w:sz w:val="22"/>
          <w:szCs w:val="22"/>
        </w:rPr>
        <w:t>a</w:t>
      </w:r>
      <w:r w:rsidR="00853FE9">
        <w:rPr>
          <w:rFonts w:ascii="Arial" w:hAnsi="Arial" w:cs="Arial"/>
          <w:sz w:val="22"/>
          <w:szCs w:val="22"/>
        </w:rPr>
        <w:t xml:space="preserve"> member of staff, volunteer or a </w:t>
      </w:r>
      <w:r w:rsidR="00C43F2F" w:rsidRPr="003D25F6">
        <w:rPr>
          <w:rFonts w:ascii="Arial" w:hAnsi="Arial" w:cs="Arial"/>
          <w:sz w:val="22"/>
          <w:szCs w:val="22"/>
        </w:rPr>
        <w:t>person in a position of trust</w:t>
      </w:r>
      <w:r w:rsidR="00853FE9">
        <w:rPr>
          <w:rFonts w:ascii="Arial" w:hAnsi="Arial" w:cs="Arial"/>
          <w:sz w:val="22"/>
          <w:szCs w:val="22"/>
        </w:rPr>
        <w:t xml:space="preserve"> </w:t>
      </w:r>
      <w:r w:rsidR="00C43F2F" w:rsidRPr="003D25F6">
        <w:rPr>
          <w:rFonts w:ascii="Arial" w:hAnsi="Arial" w:cs="Arial"/>
          <w:sz w:val="22"/>
          <w:szCs w:val="22"/>
        </w:rPr>
        <w:t xml:space="preserve"> </w:t>
      </w:r>
      <w:r w:rsidR="002C169B" w:rsidRPr="003D25F6">
        <w:rPr>
          <w:rFonts w:ascii="Arial" w:hAnsi="Arial" w:cs="Arial"/>
          <w:sz w:val="22"/>
          <w:szCs w:val="22"/>
        </w:rPr>
        <w:t xml:space="preserve">that are not obviously safeguarding issues, advice </w:t>
      </w:r>
      <w:r w:rsidR="00853FE9">
        <w:rPr>
          <w:rFonts w:ascii="Arial" w:hAnsi="Arial" w:cs="Arial"/>
          <w:sz w:val="22"/>
          <w:szCs w:val="22"/>
        </w:rPr>
        <w:t xml:space="preserve">can still </w:t>
      </w:r>
      <w:r w:rsidR="002C169B" w:rsidRPr="003D25F6">
        <w:rPr>
          <w:rFonts w:ascii="Arial" w:hAnsi="Arial" w:cs="Arial"/>
          <w:sz w:val="22"/>
          <w:szCs w:val="22"/>
        </w:rPr>
        <w:t xml:space="preserve"> be sought from the Education Safeguarding Manager to agree a way forward</w:t>
      </w:r>
      <w:r w:rsidR="008A1E69" w:rsidRPr="003D25F6">
        <w:rPr>
          <w:rFonts w:ascii="Arial" w:hAnsi="Arial" w:cs="Arial"/>
          <w:sz w:val="22"/>
          <w:szCs w:val="22"/>
        </w:rPr>
        <w:t>.</w:t>
      </w:r>
      <w:r w:rsidR="002C169B" w:rsidRPr="003D25F6">
        <w:rPr>
          <w:rFonts w:ascii="Arial" w:hAnsi="Arial" w:cs="Arial"/>
          <w:sz w:val="22"/>
          <w:szCs w:val="22"/>
        </w:rPr>
        <w:t xml:space="preserve">  If the Education Safeguarding Manager is unavailable, advice can be sought from the </w:t>
      </w:r>
      <w:r w:rsidR="00606633">
        <w:rPr>
          <w:rFonts w:ascii="Arial" w:hAnsi="Arial" w:cs="Arial"/>
          <w:sz w:val="22"/>
          <w:szCs w:val="22"/>
        </w:rPr>
        <w:t>Information, Advice and Assistance</w:t>
      </w:r>
      <w:r w:rsidR="002C169B" w:rsidRPr="003D25F6">
        <w:rPr>
          <w:rFonts w:ascii="Arial" w:hAnsi="Arial" w:cs="Arial"/>
          <w:sz w:val="22"/>
          <w:szCs w:val="22"/>
        </w:rPr>
        <w:t xml:space="preserve"> Team Manager, Children</w:t>
      </w:r>
      <w:r w:rsidR="006228EB" w:rsidRPr="003D25F6">
        <w:rPr>
          <w:rFonts w:ascii="Arial" w:hAnsi="Arial" w:cs="Arial"/>
          <w:sz w:val="22"/>
          <w:szCs w:val="22"/>
        </w:rPr>
        <w:t>’</w:t>
      </w:r>
      <w:r w:rsidR="002C169B" w:rsidRPr="003D25F6">
        <w:rPr>
          <w:rFonts w:ascii="Arial" w:hAnsi="Arial" w:cs="Arial"/>
          <w:sz w:val="22"/>
          <w:szCs w:val="22"/>
        </w:rPr>
        <w:t>s Services.</w:t>
      </w:r>
    </w:p>
    <w:p w:rsidR="008A1E69" w:rsidRPr="003D25F6" w:rsidRDefault="008A1E69" w:rsidP="005122EA">
      <w:pPr>
        <w:jc w:val="both"/>
        <w:rPr>
          <w:rFonts w:ascii="Arial" w:hAnsi="Arial" w:cs="Arial"/>
          <w:sz w:val="22"/>
          <w:szCs w:val="22"/>
        </w:rPr>
      </w:pPr>
    </w:p>
    <w:p w:rsidR="008A1E69" w:rsidRPr="003D25F6" w:rsidRDefault="008A1E69" w:rsidP="005122EA">
      <w:pPr>
        <w:jc w:val="both"/>
        <w:rPr>
          <w:rFonts w:ascii="Arial" w:hAnsi="Arial" w:cs="Arial"/>
          <w:sz w:val="22"/>
          <w:szCs w:val="22"/>
        </w:rPr>
      </w:pPr>
      <w:r w:rsidRPr="003D25F6">
        <w:rPr>
          <w:rFonts w:ascii="Arial" w:hAnsi="Arial" w:cs="Arial"/>
          <w:sz w:val="22"/>
          <w:szCs w:val="22"/>
        </w:rPr>
        <w:t xml:space="preserve">In Caerphilly County Borough the Education Safeguarding Team is clear in the following advice to Teachers and all education based staff.  </w:t>
      </w:r>
    </w:p>
    <w:p w:rsidR="008A1E69" w:rsidRPr="003D25F6" w:rsidRDefault="008A1E69" w:rsidP="005122EA">
      <w:pPr>
        <w:jc w:val="both"/>
        <w:rPr>
          <w:rFonts w:ascii="Arial" w:hAnsi="Arial" w:cs="Arial"/>
          <w:sz w:val="22"/>
          <w:szCs w:val="22"/>
        </w:rPr>
      </w:pPr>
    </w:p>
    <w:p w:rsidR="00373803" w:rsidRDefault="008A1E69" w:rsidP="008235B7">
      <w:pPr>
        <w:numPr>
          <w:ilvl w:val="0"/>
          <w:numId w:val="16"/>
        </w:numPr>
        <w:jc w:val="both"/>
        <w:rPr>
          <w:rFonts w:ascii="Arial" w:hAnsi="Arial" w:cs="Arial"/>
          <w:sz w:val="22"/>
          <w:szCs w:val="22"/>
        </w:rPr>
      </w:pPr>
      <w:r w:rsidRPr="003D25F6">
        <w:rPr>
          <w:rFonts w:ascii="Arial" w:hAnsi="Arial" w:cs="Arial"/>
          <w:b/>
          <w:sz w:val="22"/>
          <w:szCs w:val="22"/>
        </w:rPr>
        <w:t>Do not share your personal contact details with pupils</w:t>
      </w:r>
      <w:r w:rsidRPr="003D25F6">
        <w:rPr>
          <w:rFonts w:ascii="Arial" w:hAnsi="Arial" w:cs="Arial"/>
          <w:sz w:val="22"/>
          <w:szCs w:val="22"/>
        </w:rPr>
        <w:t>.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w:t>
      </w:r>
      <w:r w:rsidR="00F24F7C" w:rsidRPr="003D25F6">
        <w:rPr>
          <w:rFonts w:ascii="Arial" w:hAnsi="Arial" w:cs="Arial"/>
          <w:sz w:val="22"/>
          <w:szCs w:val="22"/>
        </w:rPr>
        <w:t xml:space="preserve"> with children outside of school</w:t>
      </w:r>
      <w:r w:rsidRPr="003D25F6">
        <w:rPr>
          <w:rFonts w:ascii="Arial" w:hAnsi="Arial" w:cs="Arial"/>
          <w:sz w:val="22"/>
          <w:szCs w:val="22"/>
        </w:rPr>
        <w:t xml:space="preserve"> hours via e-mail for coursework etc, then a school based IT system that is checked and monitored by school should be used.  Providing your personal details to pupils puts staff at risk of allegation and being placed in compromising positions.  Clear professional boundaries will protect both pupils and staff.</w:t>
      </w:r>
    </w:p>
    <w:p w:rsidR="00373803" w:rsidRDefault="00373803" w:rsidP="005122EA">
      <w:pPr>
        <w:ind w:left="720"/>
        <w:jc w:val="both"/>
        <w:rPr>
          <w:rFonts w:ascii="Arial" w:hAnsi="Arial" w:cs="Arial"/>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lastRenderedPageBreak/>
        <w:t xml:space="preserve">Do not bring electronic items onto school premises if they have any information or images that are not appropriate. </w:t>
      </w:r>
      <w:r w:rsidRPr="00373803">
        <w:rPr>
          <w:rFonts w:ascii="Arial" w:hAnsi="Arial" w:cs="Arial"/>
          <w:sz w:val="22"/>
          <w:szCs w:val="22"/>
        </w:rPr>
        <w:t xml:space="preserve">There have been a number of incidents where </w:t>
      </w:r>
      <w:r w:rsidR="00736D40" w:rsidRPr="00373803">
        <w:rPr>
          <w:rFonts w:ascii="Arial" w:hAnsi="Arial" w:cs="Arial"/>
          <w:sz w:val="22"/>
          <w:szCs w:val="22"/>
        </w:rPr>
        <w:t>staff has</w:t>
      </w:r>
      <w:r w:rsidRPr="00373803">
        <w:rPr>
          <w:rFonts w:ascii="Arial" w:hAnsi="Arial" w:cs="Arial"/>
          <w:sz w:val="22"/>
          <w:szCs w:val="22"/>
        </w:rPr>
        <w:t xml:space="preserve">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phones/cameras/tablets or they have been stolen.  Pupils have then accessed the contents of the device, the staff member remains responsible for the content of the device.  Should it contain any explicit photographs and inappropriate language or jokes, this could become a disciplinary matter.</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Do not contact pupils on their personal mobile phones.</w:t>
      </w:r>
      <w:r w:rsidRPr="00373803">
        <w:rPr>
          <w:rFonts w:ascii="Arial" w:hAnsi="Arial" w:cs="Arial"/>
          <w:sz w:val="22"/>
          <w:szCs w:val="22"/>
        </w:rPr>
        <w:t xml:space="preserve">  If you need to contact a pupil outside of school you should contact a </w:t>
      </w:r>
      <w:r w:rsidR="00736D40">
        <w:rPr>
          <w:rFonts w:ascii="Arial" w:hAnsi="Arial" w:cs="Arial"/>
          <w:sz w:val="22"/>
          <w:szCs w:val="22"/>
        </w:rPr>
        <w:t>parent/carer</w:t>
      </w:r>
      <w:r w:rsidRPr="00373803">
        <w:rPr>
          <w:rFonts w:ascii="Arial" w:hAnsi="Arial" w:cs="Arial"/>
          <w:sz w:val="22"/>
          <w:szCs w:val="22"/>
        </w:rPr>
        <w:t xml:space="preserve"> first to obtain permission on each occasion.  In an emergency situation where there is concern for the pupils immediate welfare phone calls to pupils on their personal mobiles should be made with a witness present and the rationale clearly noted.</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Do n</w:t>
      </w:r>
      <w:r w:rsidR="004956DF" w:rsidRPr="00373803">
        <w:rPr>
          <w:rFonts w:ascii="Arial" w:hAnsi="Arial" w:cs="Arial"/>
          <w:b/>
          <w:sz w:val="22"/>
          <w:szCs w:val="22"/>
        </w:rPr>
        <w:t>ot take photographs of children</w:t>
      </w:r>
      <w:r w:rsidRPr="00373803">
        <w:rPr>
          <w:rFonts w:ascii="Arial" w:hAnsi="Arial" w:cs="Arial"/>
          <w:b/>
          <w:sz w:val="22"/>
          <w:szCs w:val="22"/>
        </w:rPr>
        <w:t xml:space="preserve"> without explicit consent from their parent</w:t>
      </w:r>
      <w:r w:rsidR="005122EA">
        <w:rPr>
          <w:rFonts w:ascii="Arial" w:hAnsi="Arial" w:cs="Arial"/>
          <w:b/>
          <w:sz w:val="22"/>
          <w:szCs w:val="22"/>
        </w:rPr>
        <w:t>/carer</w:t>
      </w:r>
      <w:r w:rsidRPr="00373803">
        <w:rPr>
          <w:rFonts w:ascii="Arial" w:hAnsi="Arial" w:cs="Arial"/>
          <w:b/>
          <w:sz w:val="22"/>
          <w:szCs w:val="22"/>
        </w:rPr>
        <w:t>.</w:t>
      </w:r>
      <w:r w:rsidRPr="00373803">
        <w:rPr>
          <w:rFonts w:ascii="Arial" w:hAnsi="Arial" w:cs="Arial"/>
          <w:sz w:val="22"/>
          <w:szCs w:val="22"/>
        </w:rPr>
        <w:t xml:space="preserve">  Multimedia is fast advancing; video and photography are part and parcel of modern education.  Any images made of pupils should be clearly identified, with its purpose, proposed use/distribution and storage outlined to participants and </w:t>
      </w:r>
      <w:r w:rsidR="00040122">
        <w:rPr>
          <w:rFonts w:ascii="Arial" w:hAnsi="Arial" w:cs="Arial"/>
          <w:sz w:val="22"/>
          <w:szCs w:val="22"/>
        </w:rPr>
        <w:t>parents/carers</w:t>
      </w:r>
      <w:r w:rsidRPr="00373803">
        <w:rPr>
          <w:rFonts w:ascii="Arial" w:hAnsi="Arial" w:cs="Arial"/>
          <w:sz w:val="22"/>
          <w:szCs w:val="22"/>
        </w:rPr>
        <w:t xml:space="preserve"> before it is created.  Storing multi media images of pupils without documented plans and permissions could cause you and the school significant difficulty if there was a complaint. This will include material generated for teaching and/or examination purposes</w:t>
      </w:r>
      <w:r w:rsidR="00531ABB" w:rsidRPr="00373803">
        <w:rPr>
          <w:rFonts w:ascii="Arial" w:hAnsi="Arial" w:cs="Arial"/>
          <w:sz w:val="22"/>
          <w:szCs w:val="22"/>
        </w:rPr>
        <w:t>.</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Do not be tempted to view/reproduce electronic images, however</w:t>
      </w:r>
      <w:r w:rsidR="00517089">
        <w:rPr>
          <w:rFonts w:ascii="Arial" w:hAnsi="Arial" w:cs="Arial"/>
          <w:b/>
          <w:sz w:val="22"/>
          <w:szCs w:val="22"/>
        </w:rPr>
        <w:t>,</w:t>
      </w:r>
      <w:r w:rsidRPr="00373803">
        <w:rPr>
          <w:rFonts w:ascii="Arial" w:hAnsi="Arial" w:cs="Arial"/>
          <w:b/>
          <w:sz w:val="22"/>
          <w:szCs w:val="22"/>
        </w:rPr>
        <w:t xml:space="preserve"> generated beyond the need to ‘have reasonable cause to believe’ that a child is at risk of/suffering significant harm.  </w:t>
      </w:r>
      <w:r w:rsidRPr="00373803">
        <w:rPr>
          <w:rFonts w:ascii="Arial" w:hAnsi="Arial" w:cs="Arial"/>
          <w:bCs/>
          <w:sz w:val="22"/>
          <w:szCs w:val="22"/>
        </w:rPr>
        <w:t>If you should discover images of an inappropriate/sexual nature or you are alerted to the existence of images, do not under any circumstances view, copy or print these images.  You may be committing an offence by doing so.  The media item should be secured and advice sought from either the Safeguarding in Education Team or Social Services Contact &amp; Referral Team.  Additionally, the Caerphilly IT policy outlines the expected behaviours of all staff in relation to use of, and security of IT.  The full policy is available to all staff via the Caerphilly Intranet.</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 xml:space="preserve">Be aware of your conduct on the internet including social media sites.  </w:t>
      </w:r>
      <w:r w:rsidRPr="00373803">
        <w:rPr>
          <w:rFonts w:ascii="Arial" w:hAnsi="Arial" w:cs="Arial"/>
          <w:sz w:val="22"/>
          <w:szCs w:val="22"/>
        </w:rPr>
        <w:t>Every professional</w:t>
      </w:r>
      <w:r w:rsidR="007E00E3" w:rsidRPr="00373803">
        <w:rPr>
          <w:rFonts w:ascii="Arial" w:hAnsi="Arial" w:cs="Arial"/>
          <w:sz w:val="22"/>
          <w:szCs w:val="22"/>
        </w:rPr>
        <w:t>/person in a position of trust</w:t>
      </w:r>
      <w:r w:rsidRPr="00373803">
        <w:rPr>
          <w:rFonts w:ascii="Arial" w:hAnsi="Arial" w:cs="Arial"/>
          <w:sz w:val="22"/>
          <w:szCs w:val="22"/>
        </w:rPr>
        <w:t xml:space="preserve"> is entitled to a private family life.  However, by putting details of your life on the internet, you make them public.  Security settings on social media sites are notoriously unreliable, and should they fail, you cannot get back any information which spills into the public domain.  If you accept pupils or former pupils, who still have links to the school, onto your social page, they will have access to your personal contact details and your social environment.  This may blur the boundary in their mind of the pupil/staff relationship.  In addition, your behaviour in a social setting may not portray you in the way the school would wish its staff to be </w:t>
      </w:r>
      <w:r w:rsidR="00B94BE3" w:rsidRPr="00373803">
        <w:rPr>
          <w:rFonts w:ascii="Arial" w:hAnsi="Arial" w:cs="Arial"/>
          <w:sz w:val="22"/>
          <w:szCs w:val="22"/>
        </w:rPr>
        <w:t>viewed by pupils.  Y</w:t>
      </w:r>
      <w:r w:rsidRPr="00373803">
        <w:rPr>
          <w:rFonts w:ascii="Arial" w:hAnsi="Arial" w:cs="Arial"/>
          <w:sz w:val="22"/>
          <w:szCs w:val="22"/>
        </w:rPr>
        <w:t>ou must be aware that if you state on any social media site that you are employed by Caerphilly CBC or any of its facilities, you are then representin</w:t>
      </w:r>
      <w:r w:rsidR="00B94BE3" w:rsidRPr="00373803">
        <w:rPr>
          <w:rFonts w:ascii="Arial" w:hAnsi="Arial" w:cs="Arial"/>
          <w:sz w:val="22"/>
          <w:szCs w:val="22"/>
        </w:rPr>
        <w:t>g the Council’s public image on-</w:t>
      </w:r>
      <w:r w:rsidRPr="00373803">
        <w:rPr>
          <w:rFonts w:ascii="Arial" w:hAnsi="Arial" w:cs="Arial"/>
          <w:sz w:val="22"/>
          <w:szCs w:val="22"/>
        </w:rPr>
        <w:t>line and the public may assume your vi</w:t>
      </w:r>
      <w:r w:rsidR="007E00E3" w:rsidRPr="00373803">
        <w:rPr>
          <w:rFonts w:ascii="Arial" w:hAnsi="Arial" w:cs="Arial"/>
          <w:sz w:val="22"/>
          <w:szCs w:val="22"/>
        </w:rPr>
        <w:t>ew’s are representative of the s</w:t>
      </w:r>
      <w:r w:rsidRPr="00373803">
        <w:rPr>
          <w:rFonts w:ascii="Arial" w:hAnsi="Arial" w:cs="Arial"/>
          <w:sz w:val="22"/>
          <w:szCs w:val="22"/>
        </w:rPr>
        <w:t>chool</w:t>
      </w:r>
      <w:r w:rsidR="007E00E3" w:rsidRPr="00373803">
        <w:rPr>
          <w:rFonts w:ascii="Arial" w:hAnsi="Arial" w:cs="Arial"/>
          <w:sz w:val="22"/>
          <w:szCs w:val="22"/>
        </w:rPr>
        <w:t>/setting</w:t>
      </w:r>
      <w:r w:rsidRPr="00373803">
        <w:rPr>
          <w:rFonts w:ascii="Arial" w:hAnsi="Arial" w:cs="Arial"/>
          <w:sz w:val="22"/>
          <w:szCs w:val="22"/>
        </w:rPr>
        <w:t xml:space="preserve"> or Council.  Members of the public should be able to expect a level of accountability in you</w:t>
      </w:r>
      <w:r w:rsidR="00B94BE3" w:rsidRPr="00373803">
        <w:rPr>
          <w:rFonts w:ascii="Arial" w:hAnsi="Arial" w:cs="Arial"/>
          <w:sz w:val="22"/>
          <w:szCs w:val="22"/>
        </w:rPr>
        <w:t>r on-</w:t>
      </w:r>
      <w:r w:rsidRPr="00373803">
        <w:rPr>
          <w:rFonts w:ascii="Arial" w:hAnsi="Arial" w:cs="Arial"/>
          <w:sz w:val="22"/>
          <w:szCs w:val="22"/>
        </w:rPr>
        <w:t>line conduct.  If you disregard the cautionary points in this guidance, you mus</w:t>
      </w:r>
      <w:r w:rsidR="00B94BE3" w:rsidRPr="00373803">
        <w:rPr>
          <w:rFonts w:ascii="Arial" w:hAnsi="Arial" w:cs="Arial"/>
          <w:sz w:val="22"/>
          <w:szCs w:val="22"/>
        </w:rPr>
        <w:t>t be aware that your conduct on-</w:t>
      </w:r>
      <w:r w:rsidRPr="00373803">
        <w:rPr>
          <w:rFonts w:ascii="Arial" w:hAnsi="Arial" w:cs="Arial"/>
          <w:sz w:val="22"/>
          <w:szCs w:val="22"/>
        </w:rPr>
        <w:t>line is also open to scrutiny under the disciplinary procedures.</w:t>
      </w:r>
    </w:p>
    <w:p w:rsidR="00373803" w:rsidRDefault="00373803" w:rsidP="005122EA">
      <w:pPr>
        <w:ind w:left="720"/>
        <w:jc w:val="both"/>
        <w:rPr>
          <w:rFonts w:ascii="Arial" w:hAnsi="Arial" w:cs="Arial"/>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 xml:space="preserve">Do not restrain pupils unless trained to do so.  </w:t>
      </w:r>
      <w:r w:rsidRPr="00373803">
        <w:rPr>
          <w:rFonts w:ascii="Arial" w:hAnsi="Arial" w:cs="Arial"/>
          <w:sz w:val="22"/>
          <w:szCs w:val="22"/>
        </w:rPr>
        <w:t>Caerphilly use t</w:t>
      </w:r>
      <w:r w:rsidR="00B94BE3" w:rsidRPr="00373803">
        <w:rPr>
          <w:rFonts w:ascii="Arial" w:hAnsi="Arial" w:cs="Arial"/>
          <w:sz w:val="22"/>
          <w:szCs w:val="22"/>
        </w:rPr>
        <w:t>he Team TEACH model of physical intervention</w:t>
      </w:r>
      <w:r w:rsidRPr="00373803">
        <w:rPr>
          <w:rFonts w:ascii="Arial" w:hAnsi="Arial" w:cs="Arial"/>
          <w:sz w:val="22"/>
          <w:szCs w:val="22"/>
        </w:rPr>
        <w:t xml:space="preserve">, training is available via Learning, </w:t>
      </w:r>
      <w:r w:rsidR="00B94BE3" w:rsidRPr="00373803">
        <w:rPr>
          <w:rFonts w:ascii="Arial" w:hAnsi="Arial" w:cs="Arial"/>
          <w:sz w:val="22"/>
          <w:szCs w:val="22"/>
        </w:rPr>
        <w:t>Education and Inclusion service.  In order to fulfil</w:t>
      </w:r>
      <w:r w:rsidRPr="00373803">
        <w:rPr>
          <w:rFonts w:ascii="Arial" w:hAnsi="Arial" w:cs="Arial"/>
          <w:sz w:val="22"/>
          <w:szCs w:val="22"/>
        </w:rPr>
        <w:t xml:space="preserve"> your ‘Duty of Care’ you can of course perform a reasonable intervention, in a life or limb situation.  However, restraint as a response to behaviour management issue</w:t>
      </w:r>
      <w:r w:rsidR="00B94BE3" w:rsidRPr="00373803">
        <w:rPr>
          <w:rFonts w:ascii="Arial" w:hAnsi="Arial" w:cs="Arial"/>
          <w:sz w:val="22"/>
          <w:szCs w:val="22"/>
        </w:rPr>
        <w:t>s</w:t>
      </w:r>
      <w:r w:rsidRPr="00373803">
        <w:rPr>
          <w:rFonts w:ascii="Arial" w:hAnsi="Arial" w:cs="Arial"/>
          <w:sz w:val="22"/>
          <w:szCs w:val="22"/>
        </w:rPr>
        <w:t xml:space="preserve"> should be undertaken only by those trained to do so.  Physical interventions by staff without the appropriate training elevate the risk of physical injury and relationship breakdown for both pupils and staff.  </w:t>
      </w:r>
      <w:r w:rsidRPr="00373803">
        <w:rPr>
          <w:rFonts w:ascii="Arial" w:hAnsi="Arial" w:cs="Arial"/>
          <w:sz w:val="22"/>
          <w:szCs w:val="22"/>
        </w:rPr>
        <w:lastRenderedPageBreak/>
        <w:t>Pupils have the right to complain if they feel a restraint was inappropriate, without recognised training and authority, you leave yourself and the school extremely vulnerable to criticism and reproach.</w:t>
      </w:r>
    </w:p>
    <w:p w:rsidR="00373803" w:rsidRDefault="00373803" w:rsidP="005122EA">
      <w:pPr>
        <w:pStyle w:val="ListParagraph"/>
        <w:jc w:val="both"/>
        <w:rPr>
          <w:rFonts w:ascii="Arial" w:hAnsi="Arial" w:cs="Arial"/>
          <w:b/>
          <w:sz w:val="22"/>
          <w:szCs w:val="22"/>
        </w:rPr>
      </w:pPr>
    </w:p>
    <w:p w:rsidR="006664C4" w:rsidRDefault="00980531" w:rsidP="00B343DB">
      <w:pPr>
        <w:numPr>
          <w:ilvl w:val="0"/>
          <w:numId w:val="16"/>
        </w:numPr>
        <w:jc w:val="both"/>
        <w:rPr>
          <w:rFonts w:ascii="Arial" w:hAnsi="Arial" w:cs="Arial"/>
          <w:sz w:val="22"/>
          <w:szCs w:val="22"/>
        </w:rPr>
      </w:pPr>
      <w:r w:rsidRPr="00B343DB">
        <w:rPr>
          <w:rFonts w:ascii="Arial" w:hAnsi="Arial" w:cs="Arial"/>
          <w:b/>
          <w:sz w:val="22"/>
          <w:szCs w:val="22"/>
        </w:rPr>
        <w:t xml:space="preserve"> Physical contact with pupils</w:t>
      </w:r>
      <w:r w:rsidR="008A1E69" w:rsidRPr="00B343DB">
        <w:rPr>
          <w:rFonts w:ascii="Arial" w:hAnsi="Arial" w:cs="Arial"/>
          <w:b/>
          <w:sz w:val="22"/>
          <w:szCs w:val="22"/>
        </w:rPr>
        <w:t xml:space="preserve">.  </w:t>
      </w:r>
      <w:r w:rsidR="008A1E69" w:rsidRPr="00B343DB">
        <w:rPr>
          <w:rFonts w:ascii="Arial" w:hAnsi="Arial" w:cs="Arial"/>
          <w:sz w:val="22"/>
          <w:szCs w:val="22"/>
        </w:rPr>
        <w:t xml:space="preserve">Pupils can sometimes present as extremely upset or distressed and a compassionate response is often to offer </w:t>
      </w:r>
      <w:r w:rsidR="008A1E69" w:rsidRPr="00223C68">
        <w:rPr>
          <w:rFonts w:ascii="Arial" w:hAnsi="Arial" w:cs="Arial"/>
          <w:sz w:val="22"/>
          <w:szCs w:val="22"/>
        </w:rPr>
        <w:t>physical reassurance to minimise distress.  Staff should be aware of appropriate zones for physical contact with children, an arm around or on a pupils shoulder is really as close as any member of staff should be.  Whilst a peck on the cheek or on top of t</w:t>
      </w:r>
      <w:r w:rsidR="008A1E69" w:rsidRPr="00C948EE">
        <w:rPr>
          <w:rFonts w:ascii="Arial" w:hAnsi="Arial" w:cs="Arial"/>
          <w:sz w:val="22"/>
          <w:szCs w:val="22"/>
        </w:rPr>
        <w:t>he head is often viewed as a ‘parental’ response, it is certainly NOT appropriate from a member o</w:t>
      </w:r>
      <w:r w:rsidR="008A1E69" w:rsidRPr="00C4503C">
        <w:rPr>
          <w:rFonts w:ascii="Arial" w:hAnsi="Arial" w:cs="Arial"/>
          <w:sz w:val="22"/>
          <w:szCs w:val="22"/>
        </w:rPr>
        <w:t xml:space="preserve">f staff towards a pupil.  </w:t>
      </w:r>
      <w:r w:rsidR="008A1E69" w:rsidRPr="00B343DB">
        <w:rPr>
          <w:rFonts w:ascii="Arial" w:hAnsi="Arial" w:cs="Arial"/>
          <w:sz w:val="22"/>
          <w:szCs w:val="22"/>
        </w:rPr>
        <w:t>You will not be aware of that particular child’s view of physical contact (or as yet any undisclosed abuse) and you may cause additional distress by touching them.  Additionally</w:t>
      </w:r>
      <w:r w:rsidR="00981CF5" w:rsidRPr="00B343DB">
        <w:rPr>
          <w:rFonts w:ascii="Arial" w:hAnsi="Arial" w:cs="Arial"/>
          <w:sz w:val="22"/>
          <w:szCs w:val="22"/>
        </w:rPr>
        <w:t>,</w:t>
      </w:r>
      <w:r w:rsidR="008A1E69" w:rsidRPr="00B343DB">
        <w:rPr>
          <w:rFonts w:ascii="Arial" w:hAnsi="Arial" w:cs="Arial"/>
          <w:sz w:val="22"/>
          <w:szCs w:val="22"/>
        </w:rPr>
        <w:t xml:space="preserve"> a child may view your intent in a completely different manner and may feel extremely uncomfortable/threatened by your attempt at reassurance.  </w:t>
      </w:r>
      <w:r w:rsidR="00D00C00">
        <w:rPr>
          <w:rFonts w:ascii="Arial" w:hAnsi="Arial" w:cs="Arial"/>
          <w:sz w:val="22"/>
          <w:szCs w:val="22"/>
        </w:rPr>
        <w:t xml:space="preserve">  </w:t>
      </w:r>
    </w:p>
    <w:p w:rsidR="006664C4" w:rsidRDefault="006664C4" w:rsidP="00B343DB">
      <w:pPr>
        <w:numPr>
          <w:ilvl w:val="0"/>
          <w:numId w:val="16"/>
        </w:numPr>
        <w:jc w:val="both"/>
        <w:rPr>
          <w:rFonts w:ascii="Arial" w:hAnsi="Arial" w:cs="Arial"/>
          <w:sz w:val="22"/>
          <w:szCs w:val="22"/>
        </w:rPr>
      </w:pPr>
    </w:p>
    <w:p w:rsidR="00373803" w:rsidRPr="00B343DB" w:rsidRDefault="006664C4" w:rsidP="00B343DB">
      <w:pPr>
        <w:pStyle w:val="ListParagraph"/>
        <w:jc w:val="both"/>
        <w:rPr>
          <w:rFonts w:ascii="Arial" w:hAnsi="Arial" w:cs="Arial"/>
          <w:b/>
          <w:sz w:val="22"/>
          <w:szCs w:val="22"/>
        </w:rPr>
      </w:pPr>
      <w:r>
        <w:rPr>
          <w:rFonts w:ascii="Arial" w:hAnsi="Arial" w:cs="Arial"/>
          <w:sz w:val="22"/>
          <w:szCs w:val="22"/>
        </w:rPr>
        <w:t>In the context of particular intervention</w:t>
      </w:r>
      <w:r w:rsidR="00804D03">
        <w:rPr>
          <w:rFonts w:ascii="Arial" w:hAnsi="Arial" w:cs="Arial"/>
          <w:sz w:val="22"/>
          <w:szCs w:val="22"/>
        </w:rPr>
        <w:t>s</w:t>
      </w:r>
      <w:r>
        <w:rPr>
          <w:rFonts w:ascii="Arial" w:hAnsi="Arial" w:cs="Arial"/>
          <w:sz w:val="22"/>
          <w:szCs w:val="22"/>
        </w:rPr>
        <w:t xml:space="preserve"> such as </w:t>
      </w:r>
      <w:r w:rsidR="00980531" w:rsidRPr="00B343DB">
        <w:rPr>
          <w:rFonts w:ascii="Arial" w:hAnsi="Arial" w:cs="Arial"/>
          <w:sz w:val="22"/>
          <w:szCs w:val="22"/>
        </w:rPr>
        <w:t>Th</w:t>
      </w:r>
      <w:r w:rsidR="00606907" w:rsidRPr="00B343DB">
        <w:rPr>
          <w:rFonts w:ascii="Arial" w:hAnsi="Arial" w:cs="Arial"/>
          <w:sz w:val="22"/>
          <w:szCs w:val="22"/>
        </w:rPr>
        <w:t xml:space="preserve">e </w:t>
      </w:r>
      <w:r w:rsidR="003F40B5" w:rsidRPr="00B343DB">
        <w:rPr>
          <w:rFonts w:ascii="Arial" w:hAnsi="Arial" w:cs="Arial"/>
          <w:sz w:val="22"/>
          <w:szCs w:val="22"/>
        </w:rPr>
        <w:t xml:space="preserve">Thrive Approach </w:t>
      </w:r>
      <w:r w:rsidR="00785BF7">
        <w:rPr>
          <w:rFonts w:ascii="Arial" w:hAnsi="Arial" w:cs="Arial"/>
          <w:sz w:val="22"/>
          <w:szCs w:val="22"/>
        </w:rPr>
        <w:t xml:space="preserve">(used in many schools) </w:t>
      </w:r>
      <w:r>
        <w:rPr>
          <w:rFonts w:ascii="Arial" w:hAnsi="Arial" w:cs="Arial"/>
          <w:sz w:val="22"/>
          <w:szCs w:val="22"/>
        </w:rPr>
        <w:t xml:space="preserve">it is </w:t>
      </w:r>
      <w:r w:rsidR="003F40B5" w:rsidRPr="00B343DB">
        <w:rPr>
          <w:rFonts w:ascii="Arial" w:hAnsi="Arial" w:cs="Arial"/>
          <w:sz w:val="22"/>
          <w:szCs w:val="22"/>
        </w:rPr>
        <w:t>recognise</w:t>
      </w:r>
      <w:r>
        <w:rPr>
          <w:rFonts w:ascii="Arial" w:hAnsi="Arial" w:cs="Arial"/>
          <w:sz w:val="22"/>
          <w:szCs w:val="22"/>
        </w:rPr>
        <w:t>d</w:t>
      </w:r>
      <w:r w:rsidR="003F40B5" w:rsidRPr="00B343DB">
        <w:rPr>
          <w:rFonts w:ascii="Arial" w:hAnsi="Arial" w:cs="Arial"/>
          <w:sz w:val="22"/>
          <w:szCs w:val="22"/>
        </w:rPr>
        <w:t xml:space="preserve"> that the use of ‘safe touch’ can be a physical way</w:t>
      </w:r>
      <w:r w:rsidR="001E7DCF" w:rsidRPr="00B343DB">
        <w:rPr>
          <w:rFonts w:ascii="Arial" w:hAnsi="Arial" w:cs="Arial"/>
          <w:sz w:val="22"/>
          <w:szCs w:val="22"/>
        </w:rPr>
        <w:t xml:space="preserve"> of soothing, </w:t>
      </w:r>
      <w:r w:rsidR="003F40B5" w:rsidRPr="00B343DB">
        <w:rPr>
          <w:rFonts w:ascii="Arial" w:hAnsi="Arial" w:cs="Arial"/>
          <w:sz w:val="22"/>
          <w:szCs w:val="22"/>
        </w:rPr>
        <w:t xml:space="preserve">calming and containing a </w:t>
      </w:r>
      <w:r w:rsidR="001E7DCF" w:rsidRPr="00B343DB">
        <w:rPr>
          <w:rFonts w:ascii="Arial" w:hAnsi="Arial" w:cs="Arial"/>
          <w:sz w:val="22"/>
          <w:szCs w:val="22"/>
        </w:rPr>
        <w:t>pup</w:t>
      </w:r>
      <w:r w:rsidR="00B343DB">
        <w:rPr>
          <w:rFonts w:ascii="Arial" w:hAnsi="Arial" w:cs="Arial"/>
          <w:sz w:val="22"/>
          <w:szCs w:val="22"/>
        </w:rPr>
        <w:t>il that is distressed</w:t>
      </w:r>
      <w:r w:rsidR="00121AD5" w:rsidRPr="00B343DB">
        <w:rPr>
          <w:rFonts w:ascii="Arial" w:hAnsi="Arial" w:cs="Arial"/>
          <w:sz w:val="22"/>
          <w:szCs w:val="22"/>
        </w:rPr>
        <w:t xml:space="preserve">.  </w:t>
      </w:r>
      <w:r w:rsidR="00B343DB">
        <w:rPr>
          <w:rFonts w:ascii="Arial" w:hAnsi="Arial" w:cs="Arial"/>
          <w:sz w:val="22"/>
          <w:szCs w:val="22"/>
        </w:rPr>
        <w:t>Considering</w:t>
      </w:r>
      <w:r w:rsidR="001E7DCF" w:rsidRPr="00B343DB">
        <w:rPr>
          <w:rFonts w:ascii="Arial" w:hAnsi="Arial" w:cs="Arial"/>
          <w:sz w:val="22"/>
          <w:szCs w:val="22"/>
        </w:rPr>
        <w:t xml:space="preserve"> the circumstances and the needs of the pupil, ‘safe touch’ may be an appropriate means of offering ethical care </w:t>
      </w:r>
      <w:r w:rsidR="00121AD5" w:rsidRPr="00B343DB">
        <w:rPr>
          <w:rFonts w:ascii="Arial" w:hAnsi="Arial" w:cs="Arial"/>
          <w:sz w:val="22"/>
          <w:szCs w:val="22"/>
        </w:rPr>
        <w:t xml:space="preserve">to </w:t>
      </w:r>
      <w:r w:rsidR="00B343DB" w:rsidRPr="00B343DB">
        <w:rPr>
          <w:rFonts w:ascii="Arial" w:hAnsi="Arial" w:cs="Arial"/>
          <w:sz w:val="22"/>
          <w:szCs w:val="22"/>
        </w:rPr>
        <w:t>pupils in need of emotional support.</w:t>
      </w:r>
      <w:r w:rsidR="00785BF7">
        <w:rPr>
          <w:rFonts w:ascii="Arial" w:hAnsi="Arial" w:cs="Arial"/>
          <w:sz w:val="22"/>
          <w:szCs w:val="22"/>
        </w:rPr>
        <w:t xml:space="preserve">  </w:t>
      </w:r>
      <w:r>
        <w:rPr>
          <w:rFonts w:ascii="Arial" w:hAnsi="Arial" w:cs="Arial"/>
          <w:sz w:val="22"/>
          <w:szCs w:val="22"/>
        </w:rPr>
        <w:t xml:space="preserve">When considering whether and how to use safe touch / holding it is important to be clear about legislative requirements(guidance in realtion to the use of </w:t>
      </w:r>
      <w:r w:rsidR="00043DD1">
        <w:rPr>
          <w:rFonts w:ascii="Arial" w:hAnsi="Arial" w:cs="Arial"/>
          <w:sz w:val="22"/>
          <w:szCs w:val="22"/>
        </w:rPr>
        <w:t>reasonable force and safeguarding).  If safe touch is used it must be considered within the legislative context and with the full knowledge and consent of parents / carers.  The use of safe touch by designated adults must be supervised, monitored and reviewed on a regular basis.</w:t>
      </w:r>
      <w:r w:rsidR="00804D03">
        <w:rPr>
          <w:rFonts w:ascii="Arial" w:hAnsi="Arial" w:cs="Arial"/>
          <w:sz w:val="22"/>
          <w:szCs w:val="22"/>
        </w:rPr>
        <w:t xml:space="preserve"> Safe holding in the context of such a specific intervention should never be used if an adult is alone or to obtain power over a child.</w:t>
      </w: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 xml:space="preserve">Do not give pupils money or gifts unless these items are agreed, recorded and supplied by the school.  </w:t>
      </w:r>
      <w:r w:rsidRPr="00373803">
        <w:rPr>
          <w:rFonts w:ascii="Arial" w:hAnsi="Arial" w:cs="Arial"/>
          <w:sz w:val="22"/>
          <w:szCs w:val="22"/>
        </w:rPr>
        <w:t>On occasion pupils will forget lunch monies, this should be managed by the main office and cash logged appropriately.  If by way of recognising an achievement, staff plan to give a pupil a reward/gift, this should be agreed by the SMT of the school</w:t>
      </w:r>
      <w:r w:rsidR="007E00E3" w:rsidRPr="00373803">
        <w:rPr>
          <w:rFonts w:ascii="Arial" w:hAnsi="Arial" w:cs="Arial"/>
          <w:sz w:val="22"/>
          <w:szCs w:val="22"/>
        </w:rPr>
        <w:t>/setting</w:t>
      </w:r>
      <w:r w:rsidRPr="00373803">
        <w:rPr>
          <w:rFonts w:ascii="Arial" w:hAnsi="Arial" w:cs="Arial"/>
          <w:sz w:val="22"/>
          <w:szCs w:val="22"/>
        </w:rPr>
        <w:t xml:space="preserve"> and clearly logged in school records as an appropriate response to the pupil’s achievement.  Any support, gift or rewards should be equally accessible to all pupils on merit and need.</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When pupils leave your school you remain in a position of authority and trust to them.  You must continue in the standards of behaviour towards them that would have been expected by the school</w:t>
      </w:r>
      <w:r w:rsidR="007E00E3" w:rsidRPr="00373803">
        <w:rPr>
          <w:rFonts w:ascii="Arial" w:hAnsi="Arial" w:cs="Arial"/>
          <w:b/>
          <w:sz w:val="22"/>
          <w:szCs w:val="22"/>
        </w:rPr>
        <w:t>/setting</w:t>
      </w:r>
      <w:r w:rsidRPr="00373803">
        <w:rPr>
          <w:rFonts w:ascii="Arial" w:hAnsi="Arial" w:cs="Arial"/>
          <w:b/>
          <w:sz w:val="22"/>
          <w:szCs w:val="22"/>
        </w:rPr>
        <w:t xml:space="preserve"> throughout their attendance at the school</w:t>
      </w:r>
      <w:r w:rsidR="007E00E3" w:rsidRPr="00373803">
        <w:rPr>
          <w:rFonts w:ascii="Arial" w:hAnsi="Arial" w:cs="Arial"/>
          <w:b/>
          <w:sz w:val="22"/>
          <w:szCs w:val="22"/>
        </w:rPr>
        <w:t>/setting</w:t>
      </w:r>
      <w:r w:rsidRPr="00373803">
        <w:rPr>
          <w:rFonts w:ascii="Arial" w:hAnsi="Arial" w:cs="Arial"/>
          <w:b/>
          <w:sz w:val="22"/>
          <w:szCs w:val="22"/>
        </w:rPr>
        <w:t xml:space="preserve">.  </w:t>
      </w:r>
      <w:r w:rsidRPr="00373803">
        <w:rPr>
          <w:rFonts w:ascii="Arial" w:hAnsi="Arial" w:cs="Arial"/>
          <w:sz w:val="22"/>
          <w:szCs w:val="22"/>
        </w:rPr>
        <w:t xml:space="preserve">Some staff will encounter </w:t>
      </w:r>
      <w:r w:rsidR="004956DF" w:rsidRPr="00373803">
        <w:rPr>
          <w:rFonts w:ascii="Arial" w:hAnsi="Arial" w:cs="Arial"/>
          <w:sz w:val="22"/>
          <w:szCs w:val="22"/>
        </w:rPr>
        <w:t>children</w:t>
      </w:r>
      <w:r w:rsidRPr="00373803">
        <w:rPr>
          <w:rFonts w:ascii="Arial" w:hAnsi="Arial" w:cs="Arial"/>
          <w:sz w:val="22"/>
          <w:szCs w:val="22"/>
        </w:rPr>
        <w:t xml:space="preserve"> at social, sporting or community events.  Your conduct should remain at the expected school standard, as these </w:t>
      </w:r>
      <w:r w:rsidR="004956DF" w:rsidRPr="00373803">
        <w:rPr>
          <w:rFonts w:ascii="Arial" w:hAnsi="Arial" w:cs="Arial"/>
          <w:sz w:val="22"/>
          <w:szCs w:val="22"/>
        </w:rPr>
        <w:t>children</w:t>
      </w:r>
      <w:r w:rsidRPr="00373803">
        <w:rPr>
          <w:rFonts w:ascii="Arial" w:hAnsi="Arial" w:cs="Arial"/>
          <w:sz w:val="22"/>
          <w:szCs w:val="22"/>
        </w:rPr>
        <w:t xml:space="preserve"> will continue to view you as a representative of the school and its values.  You must also consider the high possibility of the </w:t>
      </w:r>
      <w:r w:rsidR="004956DF" w:rsidRPr="00373803">
        <w:rPr>
          <w:rFonts w:ascii="Arial" w:hAnsi="Arial" w:cs="Arial"/>
          <w:sz w:val="22"/>
          <w:szCs w:val="22"/>
        </w:rPr>
        <w:t>children</w:t>
      </w:r>
      <w:r w:rsidR="00517089">
        <w:rPr>
          <w:rFonts w:ascii="Arial" w:hAnsi="Arial" w:cs="Arial"/>
          <w:sz w:val="22"/>
          <w:szCs w:val="22"/>
        </w:rPr>
        <w:t xml:space="preserve"> having siblings,</w:t>
      </w:r>
      <w:r w:rsidRPr="00373803">
        <w:rPr>
          <w:rFonts w:ascii="Arial" w:hAnsi="Arial" w:cs="Arial"/>
          <w:sz w:val="22"/>
          <w:szCs w:val="22"/>
        </w:rPr>
        <w:t xml:space="preserve"> family members or community associates still within the school.  Your behaviour is likely to be shared and discussed with these current pupils</w:t>
      </w:r>
      <w:r w:rsidRPr="00373803">
        <w:rPr>
          <w:rFonts w:ascii="Arial" w:hAnsi="Arial" w:cs="Arial"/>
          <w:sz w:val="22"/>
          <w:szCs w:val="22"/>
          <w:shd w:val="clear" w:color="auto" w:fill="FFFFFF"/>
        </w:rPr>
        <w:t>.  You must also be aware that under the Sexual Offences Act 2003, it is unlawful for a person in a position of trust to engage in sexual behaviour with pupils until they are</w:t>
      </w:r>
      <w:r w:rsidR="00517089">
        <w:rPr>
          <w:rFonts w:ascii="Arial" w:hAnsi="Arial" w:cs="Arial"/>
          <w:sz w:val="22"/>
          <w:szCs w:val="22"/>
          <w:shd w:val="clear" w:color="auto" w:fill="FFFFFF"/>
        </w:rPr>
        <w:t xml:space="preserve"> </w:t>
      </w:r>
      <w:r w:rsidRPr="00373803">
        <w:rPr>
          <w:rFonts w:ascii="Arial" w:hAnsi="Arial" w:cs="Arial"/>
          <w:sz w:val="22"/>
          <w:szCs w:val="22"/>
          <w:shd w:val="clear" w:color="auto" w:fill="FFFFFF"/>
        </w:rPr>
        <w:t>18 years of age</w:t>
      </w:r>
      <w:r w:rsidR="000F3E08" w:rsidRPr="00373803">
        <w:rPr>
          <w:rFonts w:ascii="Arial" w:hAnsi="Arial" w:cs="Arial"/>
          <w:sz w:val="22"/>
          <w:szCs w:val="22"/>
          <w:shd w:val="clear" w:color="auto" w:fill="FFFFFF"/>
        </w:rPr>
        <w:t xml:space="preserve">. </w:t>
      </w:r>
      <w:r w:rsidRPr="00373803">
        <w:rPr>
          <w:rFonts w:ascii="Arial" w:hAnsi="Arial" w:cs="Arial"/>
          <w:sz w:val="22"/>
          <w:szCs w:val="22"/>
          <w:shd w:val="clear" w:color="auto" w:fill="FFFFFF"/>
        </w:rPr>
        <w:t xml:space="preserve"> A position of trust includes </w:t>
      </w:r>
      <w:r w:rsidR="00981CF5" w:rsidRPr="00373803">
        <w:rPr>
          <w:rFonts w:ascii="Arial" w:hAnsi="Arial" w:cs="Arial"/>
          <w:sz w:val="22"/>
          <w:szCs w:val="22"/>
          <w:shd w:val="clear" w:color="auto" w:fill="FFFFFF"/>
        </w:rPr>
        <w:t>any adult in a position of responsibility towards pupils, not only teaching staff</w:t>
      </w:r>
      <w:r w:rsidR="00981CF5" w:rsidRPr="00373803">
        <w:rPr>
          <w:rFonts w:ascii="Arial" w:hAnsi="Arial" w:cs="Arial"/>
          <w:sz w:val="22"/>
          <w:szCs w:val="22"/>
        </w:rPr>
        <w:t>.</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If any circumstance that could impact upon the perception of you as a professional</w:t>
      </w:r>
      <w:r w:rsidR="007E00E3" w:rsidRPr="00373803">
        <w:rPr>
          <w:rFonts w:ascii="Arial" w:hAnsi="Arial" w:cs="Arial"/>
          <w:b/>
          <w:sz w:val="22"/>
          <w:szCs w:val="22"/>
        </w:rPr>
        <w:t>/person in a position of trust</w:t>
      </w:r>
      <w:r w:rsidRPr="00373803">
        <w:rPr>
          <w:rFonts w:ascii="Arial" w:hAnsi="Arial" w:cs="Arial"/>
          <w:b/>
          <w:sz w:val="22"/>
          <w:szCs w:val="22"/>
        </w:rPr>
        <w:t xml:space="preserve"> for the school community should arise, you must immediately report such circumstance to </w:t>
      </w:r>
      <w:r w:rsidR="00D53434" w:rsidRPr="00373803">
        <w:rPr>
          <w:rFonts w:ascii="Arial" w:hAnsi="Arial" w:cs="Arial"/>
          <w:b/>
          <w:sz w:val="22"/>
          <w:szCs w:val="22"/>
        </w:rPr>
        <w:t xml:space="preserve">the </w:t>
      </w:r>
      <w:r w:rsidR="00517089">
        <w:rPr>
          <w:rFonts w:ascii="Arial" w:hAnsi="Arial" w:cs="Arial"/>
          <w:b/>
          <w:sz w:val="22"/>
          <w:szCs w:val="22"/>
        </w:rPr>
        <w:t>Headteacher</w:t>
      </w:r>
      <w:r w:rsidR="00981CF5" w:rsidRPr="00373803">
        <w:rPr>
          <w:rFonts w:ascii="Arial" w:hAnsi="Arial" w:cs="Arial"/>
          <w:b/>
          <w:sz w:val="22"/>
          <w:szCs w:val="22"/>
        </w:rPr>
        <w:t>/Setting Leader</w:t>
      </w:r>
      <w:r w:rsidRPr="00373803">
        <w:rPr>
          <w:rFonts w:ascii="Arial" w:hAnsi="Arial" w:cs="Arial"/>
          <w:b/>
          <w:sz w:val="22"/>
          <w:szCs w:val="22"/>
        </w:rPr>
        <w:t>.</w:t>
      </w:r>
      <w:r w:rsidRPr="00373803">
        <w:rPr>
          <w:rFonts w:ascii="Arial" w:hAnsi="Arial" w:cs="Arial"/>
          <w:sz w:val="22"/>
          <w:szCs w:val="22"/>
        </w:rPr>
        <w:t xml:space="preserve">  This may include issues of domestic abuse, intervention of Children’s Services within your family, issues with alcohol or drugs, financial impropriety or aggression within your own community.  In order to safeguard pupils and staff</w:t>
      </w:r>
      <w:r w:rsidR="00981CF5" w:rsidRPr="00373803">
        <w:rPr>
          <w:rFonts w:ascii="Arial" w:hAnsi="Arial" w:cs="Arial"/>
          <w:sz w:val="22"/>
          <w:szCs w:val="22"/>
        </w:rPr>
        <w:t>,</w:t>
      </w:r>
      <w:r w:rsidRPr="00373803">
        <w:rPr>
          <w:rFonts w:ascii="Arial" w:hAnsi="Arial" w:cs="Arial"/>
          <w:sz w:val="22"/>
          <w:szCs w:val="22"/>
        </w:rPr>
        <w:t xml:space="preserve"> a risk assessment would need to be formulated.  Each individual’s circumstances would be considered in context, but an open and </w:t>
      </w:r>
      <w:r w:rsidR="00D53434" w:rsidRPr="00373803">
        <w:rPr>
          <w:rFonts w:ascii="Arial" w:hAnsi="Arial" w:cs="Arial"/>
          <w:sz w:val="22"/>
          <w:szCs w:val="22"/>
        </w:rPr>
        <w:t xml:space="preserve">honest discussion with the </w:t>
      </w:r>
      <w:r w:rsidR="00517089">
        <w:rPr>
          <w:rFonts w:ascii="Arial" w:hAnsi="Arial" w:cs="Arial"/>
          <w:sz w:val="22"/>
          <w:szCs w:val="22"/>
        </w:rPr>
        <w:t>Headteacher</w:t>
      </w:r>
      <w:r w:rsidRPr="00373803">
        <w:rPr>
          <w:rFonts w:ascii="Arial" w:hAnsi="Arial" w:cs="Arial"/>
          <w:sz w:val="22"/>
          <w:szCs w:val="22"/>
        </w:rPr>
        <w:t>/Setting Leader is required to ensure any perceived risks are minimised and appropriate control measures implemented.</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lastRenderedPageBreak/>
        <w:t>If any professional is subject to a Police investigation of any description, th</w:t>
      </w:r>
      <w:r w:rsidR="00D53434" w:rsidRPr="00373803">
        <w:rPr>
          <w:rFonts w:ascii="Arial" w:hAnsi="Arial" w:cs="Arial"/>
          <w:b/>
          <w:sz w:val="22"/>
          <w:szCs w:val="22"/>
        </w:rPr>
        <w:t xml:space="preserve">is must be reported to the </w:t>
      </w:r>
      <w:r w:rsidR="00517089">
        <w:rPr>
          <w:rFonts w:ascii="Arial" w:hAnsi="Arial" w:cs="Arial"/>
          <w:b/>
          <w:sz w:val="22"/>
          <w:szCs w:val="22"/>
        </w:rPr>
        <w:t>Headteacher</w:t>
      </w:r>
      <w:r w:rsidR="00981CF5" w:rsidRPr="00373803">
        <w:rPr>
          <w:rFonts w:ascii="Arial" w:hAnsi="Arial" w:cs="Arial"/>
          <w:b/>
          <w:sz w:val="22"/>
          <w:szCs w:val="22"/>
        </w:rPr>
        <w:t>/Setting Leader</w:t>
      </w:r>
      <w:r w:rsidRPr="00373803">
        <w:rPr>
          <w:rFonts w:ascii="Arial" w:hAnsi="Arial" w:cs="Arial"/>
          <w:b/>
          <w:sz w:val="22"/>
          <w:szCs w:val="22"/>
        </w:rPr>
        <w:t xml:space="preserve"> immediately. </w:t>
      </w:r>
      <w:r w:rsidRPr="00373803">
        <w:rPr>
          <w:rFonts w:ascii="Arial" w:hAnsi="Arial" w:cs="Arial"/>
          <w:bCs/>
          <w:sz w:val="22"/>
          <w:szCs w:val="22"/>
        </w:rPr>
        <w:t>This applies to any investigation no matter what t</w:t>
      </w:r>
      <w:r w:rsidR="007E00E3" w:rsidRPr="00373803">
        <w:rPr>
          <w:rFonts w:ascii="Arial" w:hAnsi="Arial" w:cs="Arial"/>
          <w:bCs/>
          <w:sz w:val="22"/>
          <w:szCs w:val="22"/>
        </w:rPr>
        <w:t>ype of offence. This is so the s</w:t>
      </w:r>
      <w:r w:rsidRPr="00373803">
        <w:rPr>
          <w:rFonts w:ascii="Arial" w:hAnsi="Arial" w:cs="Arial"/>
          <w:bCs/>
          <w:sz w:val="22"/>
          <w:szCs w:val="22"/>
        </w:rPr>
        <w:t>chool</w:t>
      </w:r>
      <w:r w:rsidR="007E00E3" w:rsidRPr="00373803">
        <w:rPr>
          <w:rFonts w:ascii="Arial" w:hAnsi="Arial" w:cs="Arial"/>
          <w:bCs/>
          <w:sz w:val="22"/>
          <w:szCs w:val="22"/>
        </w:rPr>
        <w:t>/setting</w:t>
      </w:r>
      <w:r w:rsidRPr="00373803">
        <w:rPr>
          <w:rFonts w:ascii="Arial" w:hAnsi="Arial" w:cs="Arial"/>
          <w:bCs/>
          <w:sz w:val="22"/>
          <w:szCs w:val="22"/>
        </w:rPr>
        <w:t xml:space="preserve"> can immediately carry out a risk assessment as described above. </w:t>
      </w:r>
      <w:r w:rsidRPr="00373803">
        <w:rPr>
          <w:rFonts w:ascii="Arial" w:hAnsi="Arial" w:cs="Arial"/>
          <w:b/>
          <w:sz w:val="22"/>
          <w:szCs w:val="22"/>
        </w:rPr>
        <w:t xml:space="preserve">  </w:t>
      </w:r>
    </w:p>
    <w:p w:rsidR="00373803" w:rsidRDefault="00373803" w:rsidP="005122EA">
      <w:pPr>
        <w:pStyle w:val="ListParagraph"/>
        <w:jc w:val="both"/>
        <w:rPr>
          <w:rFonts w:ascii="Arial" w:hAnsi="Arial" w:cs="Arial"/>
          <w:b/>
          <w:sz w:val="22"/>
          <w:szCs w:val="22"/>
        </w:rPr>
      </w:pPr>
    </w:p>
    <w:p w:rsid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If you become aware that any member of your household or immediate family has committed, or is being investigated for, an offence against a child, vulnerable adult or a violent offence, yo</w:t>
      </w:r>
      <w:r w:rsidR="00D53434" w:rsidRPr="00373803">
        <w:rPr>
          <w:rFonts w:ascii="Arial" w:hAnsi="Arial" w:cs="Arial"/>
          <w:b/>
          <w:sz w:val="22"/>
          <w:szCs w:val="22"/>
        </w:rPr>
        <w:t xml:space="preserve">u should report it to your </w:t>
      </w:r>
      <w:r w:rsidR="00517089">
        <w:rPr>
          <w:rFonts w:ascii="Arial" w:hAnsi="Arial" w:cs="Arial"/>
          <w:b/>
          <w:sz w:val="22"/>
          <w:szCs w:val="22"/>
        </w:rPr>
        <w:t>Headteacher</w:t>
      </w:r>
      <w:r w:rsidRPr="00373803">
        <w:rPr>
          <w:rFonts w:ascii="Arial" w:hAnsi="Arial" w:cs="Arial"/>
          <w:b/>
          <w:sz w:val="22"/>
          <w:szCs w:val="22"/>
        </w:rPr>
        <w:t xml:space="preserve">/Setting Leader.  </w:t>
      </w:r>
      <w:r w:rsidRPr="00373803">
        <w:rPr>
          <w:rFonts w:ascii="Arial" w:hAnsi="Arial" w:cs="Arial"/>
          <w:sz w:val="22"/>
          <w:szCs w:val="22"/>
        </w:rPr>
        <w:t>Although you may not have any involvement in the alleged offence, due to your standing as a person in a position of trust and a representative of the school, there is an expectation of you as a responsible professional</w:t>
      </w:r>
      <w:r w:rsidR="007E00E3" w:rsidRPr="00373803">
        <w:rPr>
          <w:rFonts w:ascii="Arial" w:hAnsi="Arial" w:cs="Arial"/>
          <w:sz w:val="22"/>
          <w:szCs w:val="22"/>
        </w:rPr>
        <w:t>/person in a position of trust</w:t>
      </w:r>
      <w:r w:rsidRPr="00373803">
        <w:rPr>
          <w:rFonts w:ascii="Arial" w:hAnsi="Arial" w:cs="Arial"/>
          <w:sz w:val="22"/>
          <w:szCs w:val="22"/>
        </w:rPr>
        <w:t xml:space="preserve"> to share such information.  In addition, the person involved in the investigation/offence may be known by the pupils of the school as a personal link to you.  There is always the danger that pupils would view the involved person as a safe adult due to their known links to you as member of staff.  A risk assessment would be required in order to safeguard pupils and yourself. If you were perceived to be actively supporting a person who is being investigated for, or has been charged wit</w:t>
      </w:r>
      <w:r w:rsidR="000F3E08" w:rsidRPr="00373803">
        <w:rPr>
          <w:rFonts w:ascii="Arial" w:hAnsi="Arial" w:cs="Arial"/>
          <w:sz w:val="22"/>
          <w:szCs w:val="22"/>
        </w:rPr>
        <w:t>h, offences against children, y</w:t>
      </w:r>
      <w:r w:rsidRPr="00373803">
        <w:rPr>
          <w:rFonts w:ascii="Arial" w:hAnsi="Arial" w:cs="Arial"/>
          <w:sz w:val="22"/>
          <w:szCs w:val="22"/>
        </w:rPr>
        <w:t xml:space="preserve">our ability to protect in your daytime capacity can be legitimately questioned.  A risk assessment may be required to ensure that </w:t>
      </w:r>
      <w:r w:rsidR="000F3E08" w:rsidRPr="00373803">
        <w:rPr>
          <w:rFonts w:ascii="Arial" w:hAnsi="Arial" w:cs="Arial"/>
          <w:sz w:val="22"/>
          <w:szCs w:val="22"/>
        </w:rPr>
        <w:t xml:space="preserve">you </w:t>
      </w:r>
      <w:r w:rsidRPr="00373803">
        <w:rPr>
          <w:rFonts w:ascii="Arial" w:hAnsi="Arial" w:cs="Arial"/>
          <w:sz w:val="22"/>
          <w:szCs w:val="22"/>
        </w:rPr>
        <w:t>have the necessary awareness to appropriately undertake your responsibilities under the safeguarding agenda.</w:t>
      </w:r>
    </w:p>
    <w:p w:rsidR="00373803" w:rsidRDefault="00373803" w:rsidP="005122EA">
      <w:pPr>
        <w:ind w:left="720"/>
        <w:jc w:val="both"/>
        <w:rPr>
          <w:rFonts w:ascii="Arial" w:hAnsi="Arial" w:cs="Arial"/>
          <w:sz w:val="22"/>
          <w:szCs w:val="22"/>
        </w:rPr>
      </w:pPr>
    </w:p>
    <w:p w:rsidR="008A1E69" w:rsidRPr="00373803" w:rsidRDefault="008A1E69" w:rsidP="008235B7">
      <w:pPr>
        <w:numPr>
          <w:ilvl w:val="0"/>
          <w:numId w:val="16"/>
        </w:numPr>
        <w:jc w:val="both"/>
        <w:rPr>
          <w:rFonts w:ascii="Arial" w:hAnsi="Arial" w:cs="Arial"/>
          <w:sz w:val="22"/>
          <w:szCs w:val="22"/>
        </w:rPr>
      </w:pPr>
      <w:r w:rsidRPr="00373803">
        <w:rPr>
          <w:rFonts w:ascii="Arial" w:hAnsi="Arial" w:cs="Arial"/>
          <w:b/>
          <w:sz w:val="22"/>
          <w:szCs w:val="22"/>
        </w:rPr>
        <w:t xml:space="preserve">Safeguarding children is the concern of the whole school.  All staff should be alert to signs of abuse and </w:t>
      </w:r>
      <w:r w:rsidRPr="00373803">
        <w:rPr>
          <w:rFonts w:ascii="Arial" w:hAnsi="Arial" w:cs="Arial"/>
          <w:b/>
          <w:bCs/>
          <w:sz w:val="22"/>
          <w:szCs w:val="22"/>
        </w:rPr>
        <w:t>know to whom they should report</w:t>
      </w:r>
      <w:r w:rsidRPr="00373803">
        <w:rPr>
          <w:rFonts w:ascii="Arial" w:hAnsi="Arial" w:cs="Arial"/>
          <w:b/>
          <w:sz w:val="22"/>
          <w:szCs w:val="22"/>
        </w:rPr>
        <w:t xml:space="preserve"> any concerns or suspicions. </w:t>
      </w:r>
      <w:r w:rsidRPr="00373803">
        <w:rPr>
          <w:rFonts w:ascii="Arial" w:hAnsi="Arial" w:cs="Arial"/>
          <w:sz w:val="22"/>
          <w:szCs w:val="22"/>
        </w:rPr>
        <w:t xml:space="preserve"> As a professional</w:t>
      </w:r>
      <w:r w:rsidR="007E00E3" w:rsidRPr="00373803">
        <w:rPr>
          <w:rFonts w:ascii="Arial" w:hAnsi="Arial" w:cs="Arial"/>
          <w:sz w:val="22"/>
          <w:szCs w:val="22"/>
        </w:rPr>
        <w:t>/person in a position of trust</w:t>
      </w:r>
      <w:r w:rsidRPr="00373803">
        <w:rPr>
          <w:rFonts w:ascii="Arial" w:hAnsi="Arial" w:cs="Arial"/>
          <w:sz w:val="22"/>
          <w:szCs w:val="22"/>
        </w:rPr>
        <w:t xml:space="preserve"> working with children</w:t>
      </w:r>
      <w:r w:rsidR="00517089">
        <w:rPr>
          <w:rFonts w:ascii="Arial" w:hAnsi="Arial" w:cs="Arial"/>
          <w:sz w:val="22"/>
          <w:szCs w:val="22"/>
        </w:rPr>
        <w:t>,</w:t>
      </w:r>
      <w:r w:rsidRPr="00373803">
        <w:rPr>
          <w:rFonts w:ascii="Arial" w:hAnsi="Arial" w:cs="Arial"/>
          <w:sz w:val="22"/>
          <w:szCs w:val="22"/>
        </w:rPr>
        <w:t xml:space="preserve"> you have a clear duty to report any concerns you have for a child.  Failure to do so may result in further distress and suffering for the child, but may also result in a disciplinary for the staff </w:t>
      </w:r>
      <w:r w:rsidR="000F3E08" w:rsidRPr="00373803">
        <w:rPr>
          <w:rFonts w:ascii="Arial" w:hAnsi="Arial" w:cs="Arial"/>
          <w:sz w:val="22"/>
          <w:szCs w:val="22"/>
        </w:rPr>
        <w:t xml:space="preserve">member </w:t>
      </w:r>
      <w:r w:rsidRPr="00373803">
        <w:rPr>
          <w:rFonts w:ascii="Arial" w:hAnsi="Arial" w:cs="Arial"/>
          <w:sz w:val="22"/>
          <w:szCs w:val="22"/>
        </w:rPr>
        <w:t>concerned.  If a child reports concern about a professional</w:t>
      </w:r>
      <w:r w:rsidR="007E00E3" w:rsidRPr="00373803">
        <w:rPr>
          <w:rFonts w:ascii="Arial" w:hAnsi="Arial" w:cs="Arial"/>
          <w:sz w:val="22"/>
          <w:szCs w:val="22"/>
        </w:rPr>
        <w:t>/person in a position of trust</w:t>
      </w:r>
      <w:r w:rsidRPr="00373803">
        <w:rPr>
          <w:rFonts w:ascii="Arial" w:hAnsi="Arial" w:cs="Arial"/>
          <w:sz w:val="22"/>
          <w:szCs w:val="22"/>
        </w:rPr>
        <w:t>, you must remain objective, listen and then report th</w:t>
      </w:r>
      <w:r w:rsidR="00D53434" w:rsidRPr="00373803">
        <w:rPr>
          <w:rFonts w:ascii="Arial" w:hAnsi="Arial" w:cs="Arial"/>
          <w:sz w:val="22"/>
          <w:szCs w:val="22"/>
        </w:rPr>
        <w:t xml:space="preserve">e facts immediately to the </w:t>
      </w:r>
      <w:r w:rsidR="00517089">
        <w:rPr>
          <w:rFonts w:ascii="Arial" w:hAnsi="Arial" w:cs="Arial"/>
          <w:sz w:val="22"/>
          <w:szCs w:val="22"/>
        </w:rPr>
        <w:t>Headteacher</w:t>
      </w:r>
      <w:r w:rsidRPr="00373803">
        <w:rPr>
          <w:rFonts w:ascii="Arial" w:hAnsi="Arial" w:cs="Arial"/>
          <w:sz w:val="22"/>
          <w:szCs w:val="22"/>
        </w:rPr>
        <w:t xml:space="preserve">/Setting Leader (CLYWCH recommendation).  It is </w:t>
      </w:r>
      <w:r w:rsidR="007E00E3" w:rsidRPr="00373803">
        <w:rPr>
          <w:rFonts w:ascii="Arial" w:hAnsi="Arial" w:cs="Arial"/>
          <w:sz w:val="22"/>
          <w:szCs w:val="22"/>
        </w:rPr>
        <w:t>not your role to judge the child</w:t>
      </w:r>
      <w:r w:rsidRPr="00373803">
        <w:rPr>
          <w:rFonts w:ascii="Arial" w:hAnsi="Arial" w:cs="Arial"/>
          <w:sz w:val="22"/>
          <w:szCs w:val="22"/>
        </w:rPr>
        <w:t>, the professional</w:t>
      </w:r>
      <w:r w:rsidR="007E00E3" w:rsidRPr="00373803">
        <w:rPr>
          <w:rFonts w:ascii="Arial" w:hAnsi="Arial" w:cs="Arial"/>
          <w:sz w:val="22"/>
          <w:szCs w:val="22"/>
        </w:rPr>
        <w:t>/person in a position of trust</w:t>
      </w:r>
      <w:r w:rsidRPr="00373803">
        <w:rPr>
          <w:rFonts w:ascii="Arial" w:hAnsi="Arial" w:cs="Arial"/>
          <w:sz w:val="22"/>
          <w:szCs w:val="22"/>
        </w:rPr>
        <w:t xml:space="preserve"> or the quality and validity of the information.  You have a duty to report such information in a factual and timely manner.  Support is available for staff that are left feeling in anyway distressed after a CP incident or disclosure.  Specific guidance is available on styles of recording from the Education Safeguarding Team.</w:t>
      </w:r>
    </w:p>
    <w:p w:rsidR="008A1E69" w:rsidRPr="003D25F6" w:rsidRDefault="008A1E69" w:rsidP="005122EA">
      <w:pPr>
        <w:jc w:val="both"/>
        <w:rPr>
          <w:rFonts w:ascii="Arial" w:hAnsi="Arial" w:cs="Arial"/>
          <w:sz w:val="22"/>
          <w:szCs w:val="22"/>
        </w:rPr>
      </w:pPr>
    </w:p>
    <w:p w:rsidR="003D25F6" w:rsidRPr="003D25F6" w:rsidRDefault="003D25F6" w:rsidP="005122EA">
      <w:pPr>
        <w:jc w:val="both"/>
        <w:rPr>
          <w:rFonts w:ascii="Arial" w:hAnsi="Arial" w:cs="Arial"/>
          <w:sz w:val="22"/>
          <w:szCs w:val="22"/>
        </w:rPr>
      </w:pPr>
      <w:r w:rsidRPr="003D25F6">
        <w:rPr>
          <w:rFonts w:ascii="Arial" w:hAnsi="Arial" w:cs="Arial"/>
          <w:sz w:val="22"/>
          <w:szCs w:val="22"/>
        </w:rPr>
        <w:t>In circumstances where this guidance directs staff to report concerns to their Headteacher/Setting Leader, these reports should be made to the Chair of Governors/Management Committee if the concerns relate to the Headteacher/Setting Leader themselves.</w:t>
      </w:r>
    </w:p>
    <w:p w:rsidR="003D25F6" w:rsidRPr="003D25F6" w:rsidRDefault="003D25F6" w:rsidP="005122EA">
      <w:pPr>
        <w:jc w:val="both"/>
        <w:rPr>
          <w:rFonts w:ascii="Arial" w:hAnsi="Arial" w:cs="Arial"/>
          <w:sz w:val="22"/>
          <w:szCs w:val="22"/>
        </w:rPr>
      </w:pPr>
    </w:p>
    <w:p w:rsidR="008A1E69" w:rsidRPr="003D25F6" w:rsidRDefault="008A1E69" w:rsidP="005122EA">
      <w:pPr>
        <w:jc w:val="both"/>
        <w:rPr>
          <w:rFonts w:ascii="Arial" w:hAnsi="Arial" w:cs="Arial"/>
          <w:sz w:val="22"/>
          <w:szCs w:val="22"/>
        </w:rPr>
      </w:pPr>
      <w:r w:rsidRPr="003D25F6">
        <w:rPr>
          <w:rFonts w:ascii="Arial" w:hAnsi="Arial" w:cs="Arial"/>
          <w:sz w:val="22"/>
          <w:szCs w:val="22"/>
        </w:rPr>
        <w:t xml:space="preserve">It is the individual’s responsibility to appraise themselves of the school Safeguarding Policy and familiarise themselves with the Designated </w:t>
      </w:r>
      <w:r w:rsidR="005122EA" w:rsidRPr="003D25F6">
        <w:rPr>
          <w:rFonts w:ascii="Arial" w:hAnsi="Arial" w:cs="Arial"/>
          <w:sz w:val="22"/>
          <w:szCs w:val="22"/>
        </w:rPr>
        <w:t xml:space="preserve">Senior </w:t>
      </w:r>
      <w:r w:rsidRPr="003D25F6">
        <w:rPr>
          <w:rFonts w:ascii="Arial" w:hAnsi="Arial" w:cs="Arial"/>
          <w:sz w:val="22"/>
          <w:szCs w:val="22"/>
        </w:rPr>
        <w:t xml:space="preserve">Person </w:t>
      </w:r>
      <w:r w:rsidR="00E91586">
        <w:rPr>
          <w:rFonts w:ascii="Arial" w:hAnsi="Arial" w:cs="Arial"/>
          <w:sz w:val="22"/>
          <w:szCs w:val="22"/>
        </w:rPr>
        <w:t xml:space="preserve">for child protection </w:t>
      </w:r>
      <w:r w:rsidRPr="003D25F6">
        <w:rPr>
          <w:rFonts w:ascii="Arial" w:hAnsi="Arial" w:cs="Arial"/>
          <w:sz w:val="22"/>
          <w:szCs w:val="22"/>
        </w:rPr>
        <w:t>arrangements.  The school has a responsibility to ensure that Child Protection is an intrinsic part of any induction, and that regular updates are available to all staff.  In Caerphilly LA, it is expected that whole school</w:t>
      </w:r>
      <w:r w:rsidR="000C47B7" w:rsidRPr="003D25F6">
        <w:rPr>
          <w:rFonts w:ascii="Arial" w:hAnsi="Arial" w:cs="Arial"/>
          <w:sz w:val="22"/>
          <w:szCs w:val="22"/>
        </w:rPr>
        <w:t>/setting</w:t>
      </w:r>
      <w:r w:rsidRPr="003D25F6">
        <w:rPr>
          <w:rFonts w:ascii="Arial" w:hAnsi="Arial" w:cs="Arial"/>
          <w:sz w:val="22"/>
          <w:szCs w:val="22"/>
        </w:rPr>
        <w:t xml:space="preserve"> child protection training is refreshed</w:t>
      </w:r>
      <w:r w:rsidR="00E91586">
        <w:rPr>
          <w:rFonts w:ascii="Arial" w:hAnsi="Arial" w:cs="Arial"/>
          <w:sz w:val="22"/>
          <w:szCs w:val="22"/>
        </w:rPr>
        <w:t xml:space="preserve"> every three years, with </w:t>
      </w:r>
      <w:r w:rsidRPr="003D25F6">
        <w:rPr>
          <w:rFonts w:ascii="Arial" w:hAnsi="Arial" w:cs="Arial"/>
          <w:sz w:val="22"/>
          <w:szCs w:val="22"/>
        </w:rPr>
        <w:t>Designated</w:t>
      </w:r>
      <w:r w:rsidR="00E91586">
        <w:rPr>
          <w:rFonts w:ascii="Arial" w:hAnsi="Arial" w:cs="Arial"/>
          <w:sz w:val="22"/>
          <w:szCs w:val="22"/>
        </w:rPr>
        <w:t xml:space="preserve"> Senior</w:t>
      </w:r>
      <w:r w:rsidRPr="003D25F6">
        <w:rPr>
          <w:rFonts w:ascii="Arial" w:hAnsi="Arial" w:cs="Arial"/>
          <w:sz w:val="22"/>
          <w:szCs w:val="22"/>
        </w:rPr>
        <w:t xml:space="preserve"> Persons undertaking additional training every two years as a minimum. Individuals should also report any concerns that any other professional is not complying with these </w:t>
      </w:r>
      <w:r w:rsidR="00D53434" w:rsidRPr="003D25F6">
        <w:rPr>
          <w:rFonts w:ascii="Arial" w:hAnsi="Arial" w:cs="Arial"/>
          <w:sz w:val="22"/>
          <w:szCs w:val="22"/>
        </w:rPr>
        <w:t xml:space="preserve">standards, either to their </w:t>
      </w:r>
      <w:r w:rsidR="00517089">
        <w:rPr>
          <w:rFonts w:ascii="Arial" w:hAnsi="Arial" w:cs="Arial"/>
          <w:sz w:val="22"/>
          <w:szCs w:val="22"/>
        </w:rPr>
        <w:t>Headteacher</w:t>
      </w:r>
      <w:r w:rsidR="000C47B7" w:rsidRPr="003D25F6">
        <w:rPr>
          <w:rFonts w:ascii="Arial" w:hAnsi="Arial" w:cs="Arial"/>
          <w:sz w:val="22"/>
          <w:szCs w:val="22"/>
        </w:rPr>
        <w:t>/Setting Leader</w:t>
      </w:r>
      <w:r w:rsidRPr="003D25F6">
        <w:rPr>
          <w:rFonts w:ascii="Arial" w:hAnsi="Arial" w:cs="Arial"/>
          <w:sz w:val="22"/>
          <w:szCs w:val="22"/>
        </w:rPr>
        <w:t xml:space="preserve"> or through the School or Council’s Whistleblowing policy.</w:t>
      </w:r>
    </w:p>
    <w:p w:rsidR="008A1E69" w:rsidRPr="003D25F6" w:rsidRDefault="008A1E69" w:rsidP="005122EA">
      <w:pPr>
        <w:jc w:val="both"/>
        <w:rPr>
          <w:rFonts w:ascii="Arial" w:hAnsi="Arial" w:cs="Arial"/>
          <w:sz w:val="22"/>
          <w:szCs w:val="22"/>
        </w:rPr>
      </w:pPr>
    </w:p>
    <w:p w:rsidR="008A1E69" w:rsidRPr="003D25F6" w:rsidRDefault="008A1E69" w:rsidP="005122EA">
      <w:pPr>
        <w:jc w:val="both"/>
        <w:rPr>
          <w:rFonts w:ascii="Arial" w:hAnsi="Arial" w:cs="Arial"/>
          <w:sz w:val="22"/>
          <w:szCs w:val="22"/>
        </w:rPr>
      </w:pPr>
      <w:r w:rsidRPr="003D25F6">
        <w:rPr>
          <w:rFonts w:ascii="Arial" w:hAnsi="Arial" w:cs="Arial"/>
          <w:sz w:val="22"/>
          <w:szCs w:val="22"/>
        </w:rPr>
        <w:t>The listed advice is intended to not only improve the safeguarding of children, but also to protect staff.  A clearly outlined expectation of standards of behaviour will provide guidance for staff and help ensure situations of risk are kept to a minimum.  As a professional</w:t>
      </w:r>
      <w:r w:rsidR="000C47B7" w:rsidRPr="003D25F6">
        <w:rPr>
          <w:rFonts w:ascii="Arial" w:hAnsi="Arial" w:cs="Arial"/>
          <w:sz w:val="22"/>
          <w:szCs w:val="22"/>
        </w:rPr>
        <w:t>/person in a position of trust</w:t>
      </w:r>
      <w:r w:rsidRPr="003D25F6">
        <w:rPr>
          <w:rFonts w:ascii="Arial" w:hAnsi="Arial" w:cs="Arial"/>
          <w:sz w:val="22"/>
          <w:szCs w:val="22"/>
        </w:rPr>
        <w:t xml:space="preserve">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w:t>
      </w:r>
      <w:r w:rsidR="00E91586">
        <w:rPr>
          <w:rFonts w:ascii="Arial" w:hAnsi="Arial" w:cs="Arial"/>
          <w:sz w:val="22"/>
          <w:szCs w:val="22"/>
        </w:rPr>
        <w:t xml:space="preserve">hat information with the </w:t>
      </w:r>
      <w:r w:rsidRPr="003D25F6">
        <w:rPr>
          <w:rFonts w:ascii="Arial" w:hAnsi="Arial" w:cs="Arial"/>
          <w:sz w:val="22"/>
          <w:szCs w:val="22"/>
        </w:rPr>
        <w:t>Designated</w:t>
      </w:r>
      <w:r w:rsidR="00E91586">
        <w:rPr>
          <w:rFonts w:ascii="Arial" w:hAnsi="Arial" w:cs="Arial"/>
          <w:sz w:val="22"/>
          <w:szCs w:val="22"/>
        </w:rPr>
        <w:t xml:space="preserve"> </w:t>
      </w:r>
      <w:r w:rsidR="00736D40">
        <w:rPr>
          <w:rFonts w:ascii="Arial" w:hAnsi="Arial" w:cs="Arial"/>
          <w:sz w:val="22"/>
          <w:szCs w:val="22"/>
        </w:rPr>
        <w:t xml:space="preserve">Senior </w:t>
      </w:r>
      <w:r w:rsidR="00736D40" w:rsidRPr="003D25F6">
        <w:rPr>
          <w:rFonts w:ascii="Arial" w:hAnsi="Arial" w:cs="Arial"/>
          <w:sz w:val="22"/>
          <w:szCs w:val="22"/>
        </w:rPr>
        <w:t>Person</w:t>
      </w:r>
      <w:r w:rsidR="00D53434" w:rsidRPr="003D25F6">
        <w:rPr>
          <w:rFonts w:ascii="Arial" w:hAnsi="Arial" w:cs="Arial"/>
          <w:sz w:val="22"/>
          <w:szCs w:val="22"/>
        </w:rPr>
        <w:t xml:space="preserve"> or the </w:t>
      </w:r>
      <w:r w:rsidR="00517089">
        <w:rPr>
          <w:rFonts w:ascii="Arial" w:hAnsi="Arial" w:cs="Arial"/>
          <w:sz w:val="22"/>
          <w:szCs w:val="22"/>
        </w:rPr>
        <w:t>Headteacher</w:t>
      </w:r>
      <w:r w:rsidR="002C169B" w:rsidRPr="003D25F6">
        <w:rPr>
          <w:rFonts w:ascii="Arial" w:hAnsi="Arial" w:cs="Arial"/>
          <w:sz w:val="22"/>
          <w:szCs w:val="22"/>
        </w:rPr>
        <w:t>/Setting Leader</w:t>
      </w:r>
      <w:r w:rsidRPr="003D25F6">
        <w:rPr>
          <w:rFonts w:ascii="Arial" w:hAnsi="Arial" w:cs="Arial"/>
          <w:sz w:val="22"/>
          <w:szCs w:val="22"/>
        </w:rPr>
        <w:t xml:space="preserve"> as soon as possi</w:t>
      </w:r>
      <w:r w:rsidR="00F1363B" w:rsidRPr="003D25F6">
        <w:rPr>
          <w:rFonts w:ascii="Arial" w:hAnsi="Arial" w:cs="Arial"/>
          <w:sz w:val="22"/>
          <w:szCs w:val="22"/>
        </w:rPr>
        <w:t xml:space="preserve">ble. In any instances where the </w:t>
      </w:r>
      <w:r w:rsidR="00517089">
        <w:rPr>
          <w:rFonts w:ascii="Arial" w:hAnsi="Arial" w:cs="Arial"/>
          <w:sz w:val="22"/>
          <w:szCs w:val="22"/>
        </w:rPr>
        <w:t>Headteacher</w:t>
      </w:r>
      <w:r w:rsidR="002C169B" w:rsidRPr="003D25F6">
        <w:rPr>
          <w:rFonts w:ascii="Arial" w:hAnsi="Arial" w:cs="Arial"/>
          <w:sz w:val="22"/>
          <w:szCs w:val="22"/>
        </w:rPr>
        <w:t>/Setting Leader</w:t>
      </w:r>
      <w:r w:rsidRPr="003D25F6">
        <w:rPr>
          <w:rFonts w:ascii="Arial" w:hAnsi="Arial" w:cs="Arial"/>
          <w:sz w:val="22"/>
          <w:szCs w:val="22"/>
        </w:rPr>
        <w:t xml:space="preserve"> finds themselves in circumstances such as listed above, they </w:t>
      </w:r>
      <w:r w:rsidRPr="003D25F6">
        <w:rPr>
          <w:rFonts w:ascii="Arial" w:hAnsi="Arial" w:cs="Arial"/>
          <w:sz w:val="22"/>
          <w:szCs w:val="22"/>
        </w:rPr>
        <w:lastRenderedPageBreak/>
        <w:t xml:space="preserve">should report their concerns to their Chair of </w:t>
      </w:r>
      <w:r w:rsidR="00606633">
        <w:rPr>
          <w:rFonts w:ascii="Arial" w:hAnsi="Arial" w:cs="Arial"/>
          <w:sz w:val="22"/>
          <w:szCs w:val="22"/>
        </w:rPr>
        <w:t>Governors/Management Committee</w:t>
      </w:r>
      <w:r w:rsidRPr="003D25F6">
        <w:rPr>
          <w:rFonts w:ascii="Arial" w:hAnsi="Arial" w:cs="Arial"/>
          <w:sz w:val="22"/>
          <w:szCs w:val="22"/>
        </w:rPr>
        <w:t>, and seek advice from Human Resources and Education Safeguarding.</w:t>
      </w:r>
    </w:p>
    <w:p w:rsidR="008A1E69" w:rsidRPr="003D25F6" w:rsidRDefault="008A1E69" w:rsidP="005122EA">
      <w:pPr>
        <w:jc w:val="both"/>
        <w:rPr>
          <w:rFonts w:ascii="Arial" w:hAnsi="Arial" w:cs="Arial"/>
          <w:sz w:val="22"/>
          <w:szCs w:val="22"/>
        </w:rPr>
      </w:pPr>
    </w:p>
    <w:p w:rsidR="008A1E69" w:rsidRPr="003D25F6" w:rsidRDefault="008A1E69" w:rsidP="005122EA">
      <w:pPr>
        <w:jc w:val="both"/>
        <w:rPr>
          <w:rFonts w:ascii="Arial" w:hAnsi="Arial" w:cs="Arial"/>
          <w:sz w:val="22"/>
          <w:szCs w:val="22"/>
        </w:rPr>
      </w:pPr>
      <w:r w:rsidRPr="003D25F6">
        <w:rPr>
          <w:rFonts w:ascii="Arial" w:hAnsi="Arial" w:cs="Arial"/>
          <w:sz w:val="22"/>
          <w:szCs w:val="22"/>
        </w:rPr>
        <w:t xml:space="preserve">Child Protection is a </w:t>
      </w:r>
      <w:r w:rsidRPr="003D25F6">
        <w:rPr>
          <w:rFonts w:ascii="Arial" w:hAnsi="Arial" w:cs="Arial"/>
          <w:b/>
          <w:sz w:val="22"/>
          <w:szCs w:val="22"/>
        </w:rPr>
        <w:t>DUTY</w:t>
      </w:r>
      <w:r w:rsidRPr="003D25F6">
        <w:rPr>
          <w:rFonts w:ascii="Arial" w:hAnsi="Arial" w:cs="Arial"/>
          <w:sz w:val="22"/>
          <w:szCs w:val="22"/>
        </w:rPr>
        <w:t xml:space="preserve"> not an option.</w:t>
      </w:r>
    </w:p>
    <w:p w:rsidR="008A1E69" w:rsidRPr="003D25F6" w:rsidRDefault="008A1E69" w:rsidP="005122EA">
      <w:pPr>
        <w:jc w:val="both"/>
        <w:rPr>
          <w:rFonts w:ascii="Arial" w:hAnsi="Arial" w:cs="Arial"/>
          <w:sz w:val="22"/>
          <w:szCs w:val="22"/>
        </w:rPr>
      </w:pPr>
    </w:p>
    <w:p w:rsidR="0095615B" w:rsidRDefault="005122EA" w:rsidP="005122EA">
      <w:pPr>
        <w:jc w:val="both"/>
        <w:rPr>
          <w:rFonts w:ascii="Arial" w:hAnsi="Arial" w:cs="Arial"/>
          <w:sz w:val="22"/>
          <w:szCs w:val="22"/>
        </w:rPr>
      </w:pPr>
      <w:r>
        <w:rPr>
          <w:rFonts w:ascii="Arial" w:hAnsi="Arial" w:cs="Arial"/>
          <w:sz w:val="22"/>
          <w:szCs w:val="22"/>
        </w:rPr>
        <w:t xml:space="preserve">Please direct any queries </w:t>
      </w:r>
      <w:r w:rsidR="00C74B2B" w:rsidRPr="003D25F6">
        <w:rPr>
          <w:rFonts w:ascii="Arial" w:hAnsi="Arial" w:cs="Arial"/>
          <w:sz w:val="22"/>
          <w:szCs w:val="22"/>
        </w:rPr>
        <w:t xml:space="preserve">via email </w:t>
      </w:r>
      <w:r>
        <w:rPr>
          <w:rFonts w:ascii="Arial" w:hAnsi="Arial" w:cs="Arial"/>
          <w:sz w:val="22"/>
          <w:szCs w:val="22"/>
        </w:rPr>
        <w:t xml:space="preserve">to </w:t>
      </w:r>
      <w:hyperlink r:id="rId24" w:history="1">
        <w:r w:rsidRPr="00B45F0E">
          <w:rPr>
            <w:rStyle w:val="Hyperlink"/>
            <w:rFonts w:ascii="Arial" w:hAnsi="Arial" w:cs="Arial"/>
            <w:sz w:val="22"/>
            <w:szCs w:val="22"/>
          </w:rPr>
          <w:t>educationsafeguarding@caerphilly.gov.uk</w:t>
        </w:r>
      </w:hyperlink>
      <w:r>
        <w:rPr>
          <w:rFonts w:ascii="Arial" w:hAnsi="Arial" w:cs="Arial"/>
          <w:sz w:val="22"/>
          <w:szCs w:val="22"/>
        </w:rPr>
        <w:t xml:space="preserve"> </w:t>
      </w:r>
    </w:p>
    <w:p w:rsidR="0095615B" w:rsidRDefault="0095615B" w:rsidP="005122EA">
      <w:pPr>
        <w:jc w:val="both"/>
        <w:rPr>
          <w:rFonts w:ascii="Arial" w:hAnsi="Arial" w:cs="Arial"/>
          <w:sz w:val="22"/>
          <w:szCs w:val="22"/>
        </w:rPr>
      </w:pPr>
    </w:p>
    <w:p w:rsidR="0095615B" w:rsidRDefault="0095615B" w:rsidP="005122EA">
      <w:pPr>
        <w:jc w:val="both"/>
        <w:rPr>
          <w:rFonts w:ascii="Arial" w:hAnsi="Arial" w:cs="Arial"/>
          <w:sz w:val="22"/>
          <w:szCs w:val="22"/>
        </w:rPr>
        <w:sectPr w:rsidR="0095615B" w:rsidSect="00A259BD">
          <w:pgSz w:w="11906" w:h="16838"/>
          <w:pgMar w:top="907" w:right="1133" w:bottom="1440" w:left="720" w:header="706" w:footer="706" w:gutter="0"/>
          <w:cols w:space="708"/>
          <w:titlePg/>
          <w:docGrid w:linePitch="360"/>
        </w:sectPr>
      </w:pPr>
    </w:p>
    <w:p w:rsidR="000E1009" w:rsidRPr="000E1009" w:rsidRDefault="00E84995" w:rsidP="000E1009">
      <w:pPr>
        <w:rPr>
          <w:rFonts w:ascii="Arial" w:hAnsi="Arial" w:cs="Arial"/>
          <w:sz w:val="20"/>
          <w:szCs w:val="20"/>
        </w:rPr>
      </w:pPr>
      <w:r>
        <w:rPr>
          <w:noProof/>
          <w:lang w:eastAsia="en-GB"/>
        </w:rPr>
        <w:lastRenderedPageBreak/>
        <mc:AlternateContent>
          <mc:Choice Requires="wps">
            <w:drawing>
              <wp:anchor distT="0" distB="0" distL="114300" distR="114300" simplePos="0" relativeHeight="251668992" behindDoc="0" locked="0" layoutInCell="1" allowOverlap="1">
                <wp:simplePos x="0" y="0"/>
                <wp:positionH relativeFrom="column">
                  <wp:posOffset>8660130</wp:posOffset>
                </wp:positionH>
                <wp:positionV relativeFrom="paragraph">
                  <wp:posOffset>-492760</wp:posOffset>
                </wp:positionV>
                <wp:extent cx="958215" cy="237490"/>
                <wp:effectExtent l="0" t="0" r="0" b="317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1009" w:rsidRPr="000E1009" w:rsidRDefault="000E1009">
                            <w:pPr>
                              <w:rPr>
                                <w:rFonts w:ascii="Arial" w:hAnsi="Arial" w:cs="Arial"/>
                                <w:b/>
                                <w:sz w:val="20"/>
                                <w:szCs w:val="20"/>
                              </w:rPr>
                            </w:pPr>
                            <w:r w:rsidRPr="000E1009">
                              <w:rPr>
                                <w:rFonts w:ascii="Arial" w:hAnsi="Arial" w:cs="Arial"/>
                                <w:b/>
                                <w:sz w:val="20"/>
                                <w:szCs w:val="20"/>
                              </w:rPr>
                              <w:t>Appendix 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28" type="#_x0000_t202" style="position:absolute;margin-left:681.9pt;margin-top:-38.8pt;width:75.45pt;height:18.7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" stroked="f">
                <v:textbox style="mso-fit-shape-to-text:t">
                  <w:txbxContent>
                    <w:p w:rsidR="000E1009" w:rsidRPr="000E1009" w:rsidRDefault="000E1009">
                      <w:pPr>
                        <w:rPr>
                          <w:rFonts w:ascii="Arial" w:hAnsi="Arial" w:cs="Arial"/>
                          <w:b/>
                          <w:sz w:val="20"/>
                          <w:szCs w:val="20"/>
                        </w:rPr>
                      </w:pPr>
                      <w:r w:rsidRPr="000E1009">
                        <w:rPr>
                          <w:rFonts w:ascii="Arial" w:hAnsi="Arial" w:cs="Arial"/>
                          <w:b/>
                          <w:sz w:val="20"/>
                          <w:szCs w:val="20"/>
                        </w:rPr>
                        <w:t>Appendix 3</w:t>
                      </w:r>
                    </w:p>
                  </w:txbxContent>
                </v:textbox>
              </v:shape>
            </w:pict>
          </mc:Fallback>
        </mc:AlternateContent>
      </w:r>
    </w:p>
    <w:p w:rsidR="000E1009" w:rsidRPr="000E1009" w:rsidRDefault="000E1009" w:rsidP="000E1009">
      <w:pPr>
        <w:rPr>
          <w:rFonts w:ascii="Arial" w:hAnsi="Arial" w:cs="Arial"/>
          <w:sz w:val="20"/>
          <w:szCs w:val="20"/>
        </w:rPr>
      </w:pPr>
    </w:p>
    <w:p w:rsidR="000E1009" w:rsidRPr="000E1009" w:rsidRDefault="000E1009" w:rsidP="000E1009">
      <w:pPr>
        <w:rPr>
          <w:rFonts w:ascii="Arial" w:hAnsi="Arial" w:cs="Arial"/>
          <w:sz w:val="20"/>
          <w:szCs w:val="20"/>
        </w:rPr>
      </w:pPr>
    </w:p>
    <w:p w:rsidR="000E1009" w:rsidRDefault="00E84995" w:rsidP="00DE4795">
      <w:pPr>
        <w:jc w:val="right"/>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1824" behindDoc="0" locked="0" layoutInCell="1" allowOverlap="1">
                <wp:simplePos x="0" y="0"/>
                <wp:positionH relativeFrom="column">
                  <wp:posOffset>-457200</wp:posOffset>
                </wp:positionH>
                <wp:positionV relativeFrom="paragraph">
                  <wp:posOffset>-752475</wp:posOffset>
                </wp:positionV>
                <wp:extent cx="2628900" cy="6057900"/>
                <wp:effectExtent l="9525" t="13970" r="9525" b="5080"/>
                <wp:wrapNone/>
                <wp:docPr id="22"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057900"/>
                        </a:xfrm>
                        <a:prstGeom prst="rect">
                          <a:avLst/>
                        </a:prstGeom>
                        <a:solidFill>
                          <a:srgbClr val="FFFFFF"/>
                        </a:solidFill>
                        <a:ln w="9525">
                          <a:solidFill>
                            <a:srgbClr val="000000"/>
                          </a:solidFill>
                          <a:miter lim="800000"/>
                          <a:headEnd/>
                          <a:tailEnd/>
                        </a:ln>
                      </wps:spPr>
                      <wps:txbx>
                        <w:txbxContent>
                          <w:p w:rsidR="000E1009" w:rsidRDefault="000E1009" w:rsidP="000E1009">
                            <w:pPr>
                              <w:rPr>
                                <w:rFonts w:ascii="Comic Sans MS" w:hAnsi="Comic Sans MS"/>
                              </w:rPr>
                            </w:pPr>
                            <w:r>
                              <w:rPr>
                                <w:rFonts w:ascii="Comic Sans MS" w:hAnsi="Comic Sans MS"/>
                              </w:rPr>
                              <w:t>Child Protection concerns can involve;</w:t>
                            </w:r>
                          </w:p>
                          <w:p w:rsidR="000E1009" w:rsidRDefault="000E1009" w:rsidP="008235B7">
                            <w:pPr>
                              <w:numPr>
                                <w:ilvl w:val="0"/>
                                <w:numId w:val="14"/>
                              </w:numPr>
                              <w:rPr>
                                <w:rFonts w:ascii="Comic Sans MS" w:hAnsi="Comic Sans MS"/>
                              </w:rPr>
                            </w:pPr>
                            <w:r>
                              <w:rPr>
                                <w:rFonts w:ascii="Comic Sans MS" w:hAnsi="Comic Sans MS"/>
                              </w:rPr>
                              <w:t>Children telling staff or other pupils that they are concerned about abuse or neglect issues</w:t>
                            </w:r>
                          </w:p>
                          <w:p w:rsidR="000E1009" w:rsidRDefault="000E1009" w:rsidP="008235B7">
                            <w:pPr>
                              <w:numPr>
                                <w:ilvl w:val="0"/>
                                <w:numId w:val="14"/>
                              </w:numPr>
                              <w:rPr>
                                <w:rFonts w:ascii="Comic Sans MS" w:hAnsi="Comic Sans MS"/>
                              </w:rPr>
                            </w:pPr>
                            <w:r>
                              <w:rPr>
                                <w:rFonts w:ascii="Comic Sans MS" w:hAnsi="Comic Sans MS"/>
                              </w:rPr>
                              <w:t>Children having injuries</w:t>
                            </w:r>
                          </w:p>
                          <w:p w:rsidR="000E1009" w:rsidRDefault="000E1009" w:rsidP="008235B7">
                            <w:pPr>
                              <w:numPr>
                                <w:ilvl w:val="0"/>
                                <w:numId w:val="14"/>
                              </w:numPr>
                              <w:rPr>
                                <w:rFonts w:ascii="Comic Sans MS" w:hAnsi="Comic Sans MS"/>
                              </w:rPr>
                            </w:pPr>
                            <w:r>
                              <w:rPr>
                                <w:rFonts w:ascii="Comic Sans MS" w:hAnsi="Comic Sans MS"/>
                              </w:rPr>
                              <w:t>Children behaving in a way that is unusual for their age and understanding eg sexual knowledge</w:t>
                            </w:r>
                          </w:p>
                          <w:p w:rsidR="000E1009" w:rsidRDefault="000E1009" w:rsidP="008235B7">
                            <w:pPr>
                              <w:numPr>
                                <w:ilvl w:val="0"/>
                                <w:numId w:val="14"/>
                              </w:numPr>
                              <w:rPr>
                                <w:rFonts w:ascii="Comic Sans MS" w:hAnsi="Comic Sans MS"/>
                              </w:rPr>
                            </w:pPr>
                            <w:r>
                              <w:rPr>
                                <w:rFonts w:ascii="Comic Sans MS" w:hAnsi="Comic Sans MS"/>
                              </w:rPr>
                              <w:t>Children being dirty, poorly dressed or smelling regularly</w:t>
                            </w:r>
                          </w:p>
                          <w:p w:rsidR="000E1009" w:rsidRDefault="000E1009" w:rsidP="008235B7">
                            <w:pPr>
                              <w:numPr>
                                <w:ilvl w:val="0"/>
                                <w:numId w:val="14"/>
                              </w:numPr>
                              <w:rPr>
                                <w:rFonts w:ascii="Comic Sans MS" w:hAnsi="Comic Sans MS"/>
                              </w:rPr>
                            </w:pPr>
                            <w:r>
                              <w:rPr>
                                <w:rFonts w:ascii="Comic Sans MS" w:hAnsi="Comic Sans MS"/>
                              </w:rPr>
                              <w:t>Children who are overly hungry or tired</w:t>
                            </w:r>
                          </w:p>
                          <w:p w:rsidR="000E1009" w:rsidRDefault="000E1009" w:rsidP="008235B7">
                            <w:pPr>
                              <w:numPr>
                                <w:ilvl w:val="0"/>
                                <w:numId w:val="14"/>
                              </w:numPr>
                              <w:rPr>
                                <w:rFonts w:ascii="Comic Sans MS" w:hAnsi="Comic Sans MS"/>
                              </w:rPr>
                            </w:pPr>
                            <w:r>
                              <w:rPr>
                                <w:rFonts w:ascii="Comic Sans MS" w:hAnsi="Comic Sans MS"/>
                              </w:rPr>
                              <w:t>Children who are frightened or overly aggressive</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There are many ways in which staff might become concerned about a child.  They will always want to assist the child and the family.  Discussions with parents are intended to support the family not accuse anyone.</w:t>
                            </w:r>
                          </w:p>
                          <w:p w:rsidR="000E1009" w:rsidRDefault="000E1009" w:rsidP="000E1009">
                            <w:pPr>
                              <w:rPr>
                                <w:rFonts w:ascii="Comic Sans MS" w:hAnsi="Comic Sans MS"/>
                              </w:rPr>
                            </w:pPr>
                          </w:p>
                          <w:p w:rsidR="000E1009" w:rsidRDefault="000E1009" w:rsidP="000E1009">
                            <w:r>
                              <w:rPr>
                                <w:rFonts w:ascii="Comic Sans MS" w:hAnsi="Comic Sans MS"/>
                                <w:b/>
                                <w:bCs/>
                              </w:rPr>
                              <w:t>Please help our school make sure all our children stay safe</w:t>
                            </w:r>
                            <w:r>
                              <w:rPr>
                                <w:rFonts w:ascii="Comic Sans MS" w:hAnsi="Comic Sans M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29" type="#_x0000_t202" style="position:absolute;left:0;text-align:left;margin-left:-36pt;margin-top:-59.25pt;width:207pt;height:47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iCyLQIAAFs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">
                <v:textbox>
                  <w:txbxContent>
                    <w:p w:rsidR="000E1009" w:rsidRDefault="000E1009" w:rsidP="000E1009">
                      <w:pPr>
                        <w:rPr>
                          <w:rFonts w:ascii="Comic Sans MS" w:hAnsi="Comic Sans MS"/>
                        </w:rPr>
                      </w:pPr>
                      <w:r>
                        <w:rPr>
                          <w:rFonts w:ascii="Comic Sans MS" w:hAnsi="Comic Sans MS"/>
                        </w:rPr>
                        <w:t>Child Protection concerns can involve;</w:t>
                      </w:r>
                    </w:p>
                    <w:p w:rsidR="000E1009" w:rsidRDefault="000E1009" w:rsidP="008235B7">
                      <w:pPr>
                        <w:numPr>
                          <w:ilvl w:val="0"/>
                          <w:numId w:val="14"/>
                        </w:numPr>
                        <w:rPr>
                          <w:rFonts w:ascii="Comic Sans MS" w:hAnsi="Comic Sans MS"/>
                        </w:rPr>
                      </w:pPr>
                      <w:r>
                        <w:rPr>
                          <w:rFonts w:ascii="Comic Sans MS" w:hAnsi="Comic Sans MS"/>
                        </w:rPr>
                        <w:t>Children telling staff or other pupils that they are concerned about abuse or neglect issues</w:t>
                      </w:r>
                    </w:p>
                    <w:p w:rsidR="000E1009" w:rsidRDefault="000E1009" w:rsidP="008235B7">
                      <w:pPr>
                        <w:numPr>
                          <w:ilvl w:val="0"/>
                          <w:numId w:val="14"/>
                        </w:numPr>
                        <w:rPr>
                          <w:rFonts w:ascii="Comic Sans MS" w:hAnsi="Comic Sans MS"/>
                        </w:rPr>
                      </w:pPr>
                      <w:r>
                        <w:rPr>
                          <w:rFonts w:ascii="Comic Sans MS" w:hAnsi="Comic Sans MS"/>
                        </w:rPr>
                        <w:t>Children having injuries</w:t>
                      </w:r>
                    </w:p>
                    <w:p w:rsidR="000E1009" w:rsidRDefault="000E1009" w:rsidP="008235B7">
                      <w:pPr>
                        <w:numPr>
                          <w:ilvl w:val="0"/>
                          <w:numId w:val="14"/>
                        </w:numPr>
                        <w:rPr>
                          <w:rFonts w:ascii="Comic Sans MS" w:hAnsi="Comic Sans MS"/>
                        </w:rPr>
                      </w:pPr>
                      <w:r>
                        <w:rPr>
                          <w:rFonts w:ascii="Comic Sans MS" w:hAnsi="Comic Sans MS"/>
                        </w:rPr>
                        <w:t>Children behaving in a way that is unusual for their age and understanding eg sexual knowledge</w:t>
                      </w:r>
                    </w:p>
                    <w:p w:rsidR="000E1009" w:rsidRDefault="000E1009" w:rsidP="008235B7">
                      <w:pPr>
                        <w:numPr>
                          <w:ilvl w:val="0"/>
                          <w:numId w:val="14"/>
                        </w:numPr>
                        <w:rPr>
                          <w:rFonts w:ascii="Comic Sans MS" w:hAnsi="Comic Sans MS"/>
                        </w:rPr>
                      </w:pPr>
                      <w:r>
                        <w:rPr>
                          <w:rFonts w:ascii="Comic Sans MS" w:hAnsi="Comic Sans MS"/>
                        </w:rPr>
                        <w:t>Children being dirty, poorly dressed or smelling regularly</w:t>
                      </w:r>
                    </w:p>
                    <w:p w:rsidR="000E1009" w:rsidRDefault="000E1009" w:rsidP="008235B7">
                      <w:pPr>
                        <w:numPr>
                          <w:ilvl w:val="0"/>
                          <w:numId w:val="14"/>
                        </w:numPr>
                        <w:rPr>
                          <w:rFonts w:ascii="Comic Sans MS" w:hAnsi="Comic Sans MS"/>
                        </w:rPr>
                      </w:pPr>
                      <w:r>
                        <w:rPr>
                          <w:rFonts w:ascii="Comic Sans MS" w:hAnsi="Comic Sans MS"/>
                        </w:rPr>
                        <w:t>Children who are overly hungry or tired</w:t>
                      </w:r>
                    </w:p>
                    <w:p w:rsidR="000E1009" w:rsidRDefault="000E1009" w:rsidP="008235B7">
                      <w:pPr>
                        <w:numPr>
                          <w:ilvl w:val="0"/>
                          <w:numId w:val="14"/>
                        </w:numPr>
                        <w:rPr>
                          <w:rFonts w:ascii="Comic Sans MS" w:hAnsi="Comic Sans MS"/>
                        </w:rPr>
                      </w:pPr>
                      <w:r>
                        <w:rPr>
                          <w:rFonts w:ascii="Comic Sans MS" w:hAnsi="Comic Sans MS"/>
                        </w:rPr>
                        <w:t>Children who are frightened or overly aggressive</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There are many ways in which staff might become concerned about a child.  They will always want to assist the child and the family.  Discussions with parents are intended to support the family not accuse anyone.</w:t>
                      </w:r>
                    </w:p>
                    <w:p w:rsidR="000E1009" w:rsidRDefault="000E1009" w:rsidP="000E1009">
                      <w:pPr>
                        <w:rPr>
                          <w:rFonts w:ascii="Comic Sans MS" w:hAnsi="Comic Sans MS"/>
                        </w:rPr>
                      </w:pPr>
                    </w:p>
                    <w:p w:rsidR="000E1009" w:rsidRDefault="000E1009" w:rsidP="000E1009">
                      <w:r>
                        <w:rPr>
                          <w:rFonts w:ascii="Comic Sans MS" w:hAnsi="Comic Sans MS"/>
                          <w:b/>
                          <w:bCs/>
                        </w:rPr>
                        <w:t>Please help our school make sure all our children stay safe</w:t>
                      </w:r>
                      <w:r>
                        <w:rPr>
                          <w:rFonts w:ascii="Comic Sans MS" w:hAnsi="Comic Sans MS"/>
                        </w:rPr>
                        <w:t>.</w:t>
                      </w:r>
                    </w:p>
                  </w:txbxContent>
                </v:textbox>
              </v:shape>
            </w:pict>
          </mc:Fallback>
        </mc:AlternateContent>
      </w:r>
    </w:p>
    <w:p w:rsidR="000E1009" w:rsidRDefault="00E84995" w:rsidP="00DE4795">
      <w:pPr>
        <w:jc w:val="right"/>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3872" behindDoc="0" locked="0" layoutInCell="1" allowOverlap="1">
                <wp:simplePos x="0" y="0"/>
                <wp:positionH relativeFrom="column">
                  <wp:posOffset>6858000</wp:posOffset>
                </wp:positionH>
                <wp:positionV relativeFrom="paragraph">
                  <wp:posOffset>-669925</wp:posOffset>
                </wp:positionV>
                <wp:extent cx="2171700" cy="1503045"/>
                <wp:effectExtent l="304800" t="299720" r="285750" b="0"/>
                <wp:wrapNone/>
                <wp:docPr id="21" name="WordArt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71700" cy="1503045"/>
                        </a:xfrm>
                        <a:prstGeom prst="rect">
                          <a:avLst/>
                        </a:prstGeom>
                        <a:extLst>
                          <a:ext uri="{AF507438-7753-43E0-B8FC-AC1667EBCBE1}">
                            <a14:hiddenEffects xmlns:a14="http://schemas.microsoft.com/office/drawing/2010/main">
                              <a:effectLst/>
                            </a14:hiddenEffects>
                          </a:ext>
                        </a:extLst>
                      </wps:spPr>
                      <wps:txbx>
                        <w:txbxContent>
                          <w:p w:rsidR="00E84995" w:rsidRDefault="00E84995" w:rsidP="00E84995">
                            <w:pPr>
                              <w:pStyle w:val="NormalWeb"/>
                              <w:spacing w:before="0" w:beforeAutospacing="0" w:after="0" w:afterAutospacing="0"/>
                              <w:jc w:val="center"/>
                            </w:pPr>
                            <w:r>
                              <w:rPr>
                                <w:rFonts w:ascii="Comic Sans MS" w:hAnsi="Comic Sans MS"/>
                                <w:color w:val="000000"/>
                                <w:sz w:val="56"/>
                                <w:szCs w:val="56"/>
                                <w14:textOutline w14:w="9525" w14:cap="flat" w14:cmpd="sng" w14:algn="ctr">
                                  <w14:solidFill>
                                    <w14:srgbClr w14:val="000000"/>
                                  </w14:solidFill>
                                  <w14:prstDash w14:val="solid"/>
                                  <w14:round/>
                                </w14:textOutline>
                              </w:rPr>
                              <w:t xml:space="preserve">PROTECTING CHILDREN </w:t>
                            </w:r>
                          </w:p>
                          <w:p w:rsidR="00E84995" w:rsidRDefault="00E84995" w:rsidP="00E84995">
                            <w:pPr>
                              <w:pStyle w:val="NormalWeb"/>
                              <w:spacing w:before="0" w:beforeAutospacing="0" w:after="0" w:afterAutospacing="0"/>
                              <w:jc w:val="center"/>
                            </w:pPr>
                            <w:r>
                              <w:rPr>
                                <w:rFonts w:ascii="Comic Sans MS" w:hAnsi="Comic Sans MS"/>
                                <w:color w:val="000000"/>
                                <w:sz w:val="56"/>
                                <w:szCs w:val="56"/>
                                <w14:textOutline w14:w="9525" w14:cap="flat" w14:cmpd="sng" w14:algn="ctr">
                                  <w14:solidFill>
                                    <w14:srgbClr w14:val="000000"/>
                                  </w14:solidFill>
                                  <w14:prstDash w14:val="solid"/>
                                  <w14:round/>
                                </w14:textOutline>
                              </w:rPr>
                              <w:t>at ..BLANK.. Primary</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 id="WordArt 117" o:spid="_x0000_s1030" type="#_x0000_t202" style="position:absolute;left:0;text-align:left;margin-left:540pt;margin-top:-52.75pt;width:171pt;height:118.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" filled="f" stroked="f">
                <o:lock v:ext="edit" shapetype="t"/>
                <v:textbox style="mso-fit-shape-to-text:t">
                  <w:txbxContent>
                    <w:p w:rsidR="00E84995" w:rsidRDefault="00E84995" w:rsidP="00E84995">
                      <w:pPr>
                        <w:pStyle w:val="NormalWeb"/>
                        <w:spacing w:before="0" w:beforeAutospacing="0" w:after="0" w:afterAutospacing="0"/>
                        <w:jc w:val="center"/>
                      </w:pPr>
                      <w:r>
                        <w:rPr>
                          <w:rFonts w:ascii="Comic Sans MS" w:hAnsi="Comic Sans MS"/>
                          <w:color w:val="000000"/>
                          <w:sz w:val="56"/>
                          <w:szCs w:val="56"/>
                          <w14:textOutline w14:w="9525" w14:cap="flat" w14:cmpd="sng" w14:algn="ctr">
                            <w14:solidFill>
                              <w14:srgbClr w14:val="000000"/>
                            </w14:solidFill>
                            <w14:prstDash w14:val="solid"/>
                            <w14:round/>
                          </w14:textOutline>
                        </w:rPr>
                        <w:t xml:space="preserve">PROTECTING CHILDREN </w:t>
                      </w:r>
                    </w:p>
                    <w:p w:rsidR="00E84995" w:rsidRDefault="00E84995" w:rsidP="00E84995">
                      <w:pPr>
                        <w:pStyle w:val="NormalWeb"/>
                        <w:spacing w:before="0" w:beforeAutospacing="0" w:after="0" w:afterAutospacing="0"/>
                        <w:jc w:val="center"/>
                      </w:pPr>
                      <w:r>
                        <w:rPr>
                          <w:rFonts w:ascii="Comic Sans MS" w:hAnsi="Comic Sans MS"/>
                          <w:color w:val="000000"/>
                          <w:sz w:val="56"/>
                          <w:szCs w:val="56"/>
                          <w14:textOutline w14:w="9525" w14:cap="flat" w14:cmpd="sng" w14:algn="ctr">
                            <w14:solidFill>
                              <w14:srgbClr w14:val="000000"/>
                            </w14:solidFill>
                            <w14:prstDash w14:val="solid"/>
                            <w14:round/>
                          </w14:textOutline>
                        </w:rPr>
                        <w:t>at ..BLANK.. Primary</w:t>
                      </w:r>
                    </w:p>
                  </w:txbxContent>
                </v:textbox>
              </v:shape>
            </w:pict>
          </mc:Fallback>
        </mc:AlternateContent>
      </w:r>
    </w:p>
    <w:p w:rsidR="000E1009" w:rsidRDefault="000E1009" w:rsidP="000E1009">
      <w:pPr>
        <w:tabs>
          <w:tab w:val="left" w:pos="1459"/>
        </w:tabs>
        <w:rPr>
          <w:rFonts w:ascii="Arial" w:hAnsi="Arial" w:cs="Arial"/>
          <w:sz w:val="20"/>
          <w:szCs w:val="20"/>
        </w:rPr>
      </w:pPr>
      <w:r>
        <w:rPr>
          <w:rFonts w:ascii="Arial" w:hAnsi="Arial" w:cs="Arial"/>
          <w:sz w:val="20"/>
          <w:szCs w:val="20"/>
        </w:rPr>
        <w:tab/>
      </w:r>
    </w:p>
    <w:p w:rsidR="0095615B" w:rsidRPr="00DE4795" w:rsidRDefault="00E84995" w:rsidP="00DE4795">
      <w:pPr>
        <w:jc w:val="right"/>
        <w:rPr>
          <w:rFonts w:ascii="Arial" w:hAnsi="Arial" w:cs="Arial"/>
          <w:b/>
          <w:sz w:val="20"/>
          <w:szCs w:val="20"/>
        </w:rPr>
        <w:sectPr w:rsidR="0095615B" w:rsidRPr="00DE4795" w:rsidSect="0095615B">
          <w:pgSz w:w="16838" w:h="11906" w:orient="landscape"/>
          <w:pgMar w:top="720" w:right="907" w:bottom="1416" w:left="1440" w:header="706" w:footer="706" w:gutter="0"/>
          <w:cols w:space="708"/>
          <w:titlePg/>
          <w:docGrid w:linePitch="360"/>
        </w:sectPr>
      </w:pPr>
      <w:r>
        <w:rPr>
          <w:rFonts w:ascii="Arial" w:hAnsi="Arial" w:cs="Arial"/>
          <w:noProof/>
          <w:sz w:val="20"/>
          <w:szCs w:val="20"/>
          <w:lang w:eastAsia="en-GB"/>
        </w:rPr>
        <mc:AlternateContent>
          <mc:Choice Requires="wps">
            <w:drawing>
              <wp:anchor distT="0" distB="0" distL="114300" distR="114300" simplePos="0" relativeHeight="251665920" behindDoc="0" locked="0" layoutInCell="1" allowOverlap="1">
                <wp:simplePos x="0" y="0"/>
                <wp:positionH relativeFrom="column">
                  <wp:posOffset>6743700</wp:posOffset>
                </wp:positionH>
                <wp:positionV relativeFrom="paragraph">
                  <wp:posOffset>1866900</wp:posOffset>
                </wp:positionV>
                <wp:extent cx="2514600" cy="3086100"/>
                <wp:effectExtent l="9525" t="13970" r="9525" b="5080"/>
                <wp:wrapNone/>
                <wp:docPr id="2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086100"/>
                        </a:xfrm>
                        <a:prstGeom prst="rect">
                          <a:avLst/>
                        </a:prstGeom>
                        <a:solidFill>
                          <a:srgbClr val="FFFFFF"/>
                        </a:solidFill>
                        <a:ln w="9525">
                          <a:solidFill>
                            <a:srgbClr val="000000"/>
                          </a:solidFill>
                          <a:miter lim="800000"/>
                          <a:headEnd/>
                          <a:tailEnd/>
                        </a:ln>
                      </wps:spPr>
                      <wps:txbx>
                        <w:txbxContent>
                          <w:p w:rsidR="000E1009" w:rsidRDefault="000E1009" w:rsidP="000E1009">
                            <w:pPr>
                              <w:rPr>
                                <w:rFonts w:ascii="Comic Sans MS" w:hAnsi="Comic Sans MS"/>
                              </w:rPr>
                            </w:pPr>
                            <w:r>
                              <w:rPr>
                                <w:rFonts w:ascii="Comic Sans MS" w:hAnsi="Comic Sans MS"/>
                              </w:rPr>
                              <w:t>At BLANK school we value our children and their futures.  With this in mind we have a child Protection Policy designed to keep our pupils as safe as possible.</w:t>
                            </w:r>
                          </w:p>
                          <w:p w:rsidR="000E1009" w:rsidRDefault="000E1009" w:rsidP="000E1009">
                            <w:pPr>
                              <w:rPr>
                                <w:rFonts w:ascii="Comic Sans MS" w:hAnsi="Comic Sans MS"/>
                              </w:rPr>
                            </w:pPr>
                            <w:r>
                              <w:rPr>
                                <w:rFonts w:ascii="Comic Sans MS" w:hAnsi="Comic Sans MS"/>
                              </w:rPr>
                              <w:t xml:space="preserve">As a Parent or carer of our pupils you have a vital role to play.  This school is part of your community and you are so important in helping us keep pupils safe.  This leaflet will hopefully explain our procedures and your role within them.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31" type="#_x0000_t202" style="position:absolute;left:0;text-align:left;margin-left:531pt;margin-top:147pt;width:198pt;height:24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">
                <v:textbox>
                  <w:txbxContent>
                    <w:p w:rsidR="000E1009" w:rsidRDefault="000E1009" w:rsidP="000E1009">
                      <w:pPr>
                        <w:rPr>
                          <w:rFonts w:ascii="Comic Sans MS" w:hAnsi="Comic Sans MS"/>
                        </w:rPr>
                      </w:pPr>
                      <w:r>
                        <w:rPr>
                          <w:rFonts w:ascii="Comic Sans MS" w:hAnsi="Comic Sans MS"/>
                        </w:rPr>
                        <w:t>At BLANK school we value our children and their futures.  With this in mind we have a child Protection Policy designed to keep our pupils as safe as possible.</w:t>
                      </w:r>
                    </w:p>
                    <w:p w:rsidR="000E1009" w:rsidRDefault="000E1009" w:rsidP="000E1009">
                      <w:pPr>
                        <w:rPr>
                          <w:rFonts w:ascii="Comic Sans MS" w:hAnsi="Comic Sans MS"/>
                        </w:rPr>
                      </w:pPr>
                      <w:r>
                        <w:rPr>
                          <w:rFonts w:ascii="Comic Sans MS" w:hAnsi="Comic Sans MS"/>
                        </w:rPr>
                        <w:t xml:space="preserve">As a Parent or carer of our pupils you have a vital role to play.  This school is part of your community and you are so important in helping us keep pupils safe.  This leaflet will hopefully explain our procedures and your role within them. </w:t>
                      </w:r>
                    </w:p>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4896" behindDoc="0" locked="0" layoutInCell="1" allowOverlap="1">
                <wp:simplePos x="0" y="0"/>
                <wp:positionH relativeFrom="column">
                  <wp:posOffset>6858000</wp:posOffset>
                </wp:positionH>
                <wp:positionV relativeFrom="paragraph">
                  <wp:posOffset>87630</wp:posOffset>
                </wp:positionV>
                <wp:extent cx="2239010" cy="1558925"/>
                <wp:effectExtent l="9525" t="6350" r="8890" b="6350"/>
                <wp:wrapNone/>
                <wp:docPr id="19"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010" cy="1558925"/>
                        </a:xfrm>
                        <a:prstGeom prst="rect">
                          <a:avLst/>
                        </a:prstGeom>
                        <a:solidFill>
                          <a:srgbClr val="FFFFFF"/>
                        </a:solidFill>
                        <a:ln w="9525">
                          <a:solidFill>
                            <a:srgbClr val="000000"/>
                          </a:solidFill>
                          <a:miter lim="800000"/>
                          <a:headEnd/>
                          <a:tailEnd/>
                        </a:ln>
                      </wps:spPr>
                      <wps:txbx>
                        <w:txbxContent>
                          <w:p w:rsidR="000E1009" w:rsidRDefault="000E1009" w:rsidP="000E1009">
                            <w:r>
                              <w:t>Insert school logo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8" o:spid="_x0000_s1032" type="#_x0000_t202" style="position:absolute;left:0;text-align:left;margin-left:540pt;margin-top:6.9pt;width:176.3pt;height:122.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">
                <v:textbox>
                  <w:txbxContent>
                    <w:p w:rsidR="000E1009" w:rsidRDefault="000E1009" w:rsidP="000E1009">
                      <w:r>
                        <w:t>Insert school logo here</w:t>
                      </w:r>
                    </w:p>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2848" behindDoc="0" locked="0" layoutInCell="1" allowOverlap="1">
                <wp:simplePos x="0" y="0"/>
                <wp:positionH relativeFrom="column">
                  <wp:posOffset>3086100</wp:posOffset>
                </wp:positionH>
                <wp:positionV relativeFrom="paragraph">
                  <wp:posOffset>-1190625</wp:posOffset>
                </wp:positionV>
                <wp:extent cx="2514600" cy="6057900"/>
                <wp:effectExtent l="9525" t="13970" r="9525" b="5080"/>
                <wp:wrapNone/>
                <wp:docPr id="18"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057900"/>
                        </a:xfrm>
                        <a:prstGeom prst="rect">
                          <a:avLst/>
                        </a:prstGeom>
                        <a:solidFill>
                          <a:srgbClr val="FFFFFF"/>
                        </a:solidFill>
                        <a:ln w="9525">
                          <a:solidFill>
                            <a:srgbClr val="000000"/>
                          </a:solidFill>
                          <a:miter lim="800000"/>
                          <a:headEnd/>
                          <a:tailEnd/>
                        </a:ln>
                      </wps:spPr>
                      <wps:txbx>
                        <w:txbxContent>
                          <w:p w:rsidR="000E1009" w:rsidRDefault="000E1009" w:rsidP="000E1009">
                            <w:pPr>
                              <w:pStyle w:val="Normal1"/>
                              <w:tabs>
                                <w:tab w:val="left" w:pos="720"/>
                              </w:tabs>
                              <w:rPr>
                                <w:rFonts w:ascii="Comic Sans MS" w:hAnsi="Comic Sans MS"/>
                                <w:sz w:val="24"/>
                                <w:szCs w:val="24"/>
                              </w:rPr>
                            </w:pPr>
                            <w:r>
                              <w:rPr>
                                <w:rFonts w:ascii="Comic Sans MS" w:hAnsi="Comic Sans MS"/>
                                <w:sz w:val="24"/>
                                <w:szCs w:val="24"/>
                              </w:rPr>
                              <w:t>Our Child Protection policy applies to all staff, governors and volunteers working in the school. The five main points are;</w:t>
                            </w:r>
                          </w:p>
                          <w:p w:rsidR="000E1009" w:rsidRDefault="000E1009" w:rsidP="008235B7">
                            <w:pPr>
                              <w:numPr>
                                <w:ilvl w:val="0"/>
                                <w:numId w:val="15"/>
                              </w:numPr>
                              <w:spacing w:after="60"/>
                              <w:ind w:right="160"/>
                              <w:rPr>
                                <w:rFonts w:ascii="Comic Sans MS" w:hAnsi="Comic Sans MS"/>
                              </w:rPr>
                            </w:pPr>
                            <w:r>
                              <w:rPr>
                                <w:rFonts w:ascii="Comic Sans MS" w:hAnsi="Comic Sans MS"/>
                              </w:rPr>
                              <w:t>Ensuring we check the suitability of staff and volunteers to work with children.</w:t>
                            </w:r>
                          </w:p>
                          <w:p w:rsidR="000E1009" w:rsidRDefault="000E1009" w:rsidP="008235B7">
                            <w:pPr>
                              <w:numPr>
                                <w:ilvl w:val="0"/>
                                <w:numId w:val="15"/>
                              </w:numPr>
                              <w:spacing w:after="60"/>
                              <w:ind w:right="160"/>
                              <w:rPr>
                                <w:rFonts w:ascii="Comic Sans MS" w:hAnsi="Comic Sans MS"/>
                              </w:rPr>
                            </w:pPr>
                            <w:r>
                              <w:rPr>
                                <w:rFonts w:ascii="Comic Sans MS" w:hAnsi="Comic Sans MS"/>
                              </w:rPr>
                              <w:t>Raising awareness of child protection issues and equipping children with the skills needed to keep themselves safe.</w:t>
                            </w:r>
                          </w:p>
                          <w:p w:rsidR="000E1009" w:rsidRDefault="000E1009" w:rsidP="008235B7">
                            <w:pPr>
                              <w:numPr>
                                <w:ilvl w:val="0"/>
                                <w:numId w:val="15"/>
                              </w:numPr>
                              <w:spacing w:after="60"/>
                              <w:ind w:right="160"/>
                              <w:rPr>
                                <w:rFonts w:ascii="Comic Sans MS" w:hAnsi="Comic Sans MS"/>
                              </w:rPr>
                            </w:pPr>
                            <w:r>
                              <w:rPr>
                                <w:rFonts w:ascii="Comic Sans MS" w:hAnsi="Comic Sans MS"/>
                              </w:rPr>
                              <w:t>Make sure school procedures for identifying and reporting concerns are followed.</w:t>
                            </w:r>
                          </w:p>
                          <w:p w:rsidR="000E1009" w:rsidRDefault="000E1009" w:rsidP="008235B7">
                            <w:pPr>
                              <w:numPr>
                                <w:ilvl w:val="0"/>
                                <w:numId w:val="15"/>
                              </w:numPr>
                              <w:spacing w:after="60"/>
                              <w:ind w:right="160"/>
                              <w:rPr>
                                <w:rFonts w:ascii="Comic Sans MS" w:hAnsi="Comic Sans MS"/>
                              </w:rPr>
                            </w:pPr>
                            <w:r>
                              <w:rPr>
                                <w:rFonts w:ascii="Comic Sans MS" w:hAnsi="Comic Sans MS"/>
                              </w:rPr>
                              <w:t>Supporting pupils who are at risk in line with his/her agreed child protection plan.</w:t>
                            </w:r>
                          </w:p>
                          <w:p w:rsidR="000E1009" w:rsidRDefault="000E1009" w:rsidP="008235B7">
                            <w:pPr>
                              <w:numPr>
                                <w:ilvl w:val="0"/>
                                <w:numId w:val="15"/>
                              </w:numPr>
                              <w:spacing w:after="60"/>
                              <w:ind w:right="160"/>
                              <w:rPr>
                                <w:rFonts w:ascii="Comic Sans MS" w:hAnsi="Comic Sans MS"/>
                              </w:rPr>
                            </w:pPr>
                            <w:r>
                              <w:rPr>
                                <w:rFonts w:ascii="Comic Sans MS" w:hAnsi="Comic Sans MS"/>
                              </w:rPr>
                              <w:t>Having a safe environment in which children can learn and develop.</w:t>
                            </w:r>
                          </w:p>
                          <w:p w:rsidR="000E1009" w:rsidRDefault="000E1009" w:rsidP="000E10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33" type="#_x0000_t202" style="position:absolute;left:0;text-align:left;margin-left:243pt;margin-top:-93.75pt;width:198pt;height:47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">
                <v:textbox>
                  <w:txbxContent>
                    <w:p w:rsidR="000E1009" w:rsidRDefault="000E1009" w:rsidP="000E1009">
                      <w:pPr>
                        <w:pStyle w:val="Normal1"/>
                        <w:tabs>
                          <w:tab w:val="left" w:pos="720"/>
                        </w:tabs>
                        <w:rPr>
                          <w:rFonts w:ascii="Comic Sans MS" w:hAnsi="Comic Sans MS"/>
                          <w:sz w:val="24"/>
                          <w:szCs w:val="24"/>
                        </w:rPr>
                      </w:pPr>
                      <w:r>
                        <w:rPr>
                          <w:rFonts w:ascii="Comic Sans MS" w:hAnsi="Comic Sans MS"/>
                          <w:sz w:val="24"/>
                          <w:szCs w:val="24"/>
                        </w:rPr>
                        <w:t>Our Child Protection policy applies to all staff, governors and volunteers working in the school. The five main points are;</w:t>
                      </w:r>
                    </w:p>
                    <w:p w:rsidR="000E1009" w:rsidRDefault="000E1009" w:rsidP="008235B7">
                      <w:pPr>
                        <w:numPr>
                          <w:ilvl w:val="0"/>
                          <w:numId w:val="15"/>
                        </w:numPr>
                        <w:spacing w:after="60"/>
                        <w:ind w:right="160"/>
                        <w:rPr>
                          <w:rFonts w:ascii="Comic Sans MS" w:hAnsi="Comic Sans MS"/>
                        </w:rPr>
                      </w:pPr>
                      <w:r>
                        <w:rPr>
                          <w:rFonts w:ascii="Comic Sans MS" w:hAnsi="Comic Sans MS"/>
                        </w:rPr>
                        <w:t>Ensuring we check the suitability of staff and volunteers to work with children.</w:t>
                      </w:r>
                    </w:p>
                    <w:p w:rsidR="000E1009" w:rsidRDefault="000E1009" w:rsidP="008235B7">
                      <w:pPr>
                        <w:numPr>
                          <w:ilvl w:val="0"/>
                          <w:numId w:val="15"/>
                        </w:numPr>
                        <w:spacing w:after="60"/>
                        <w:ind w:right="160"/>
                        <w:rPr>
                          <w:rFonts w:ascii="Comic Sans MS" w:hAnsi="Comic Sans MS"/>
                        </w:rPr>
                      </w:pPr>
                      <w:r>
                        <w:rPr>
                          <w:rFonts w:ascii="Comic Sans MS" w:hAnsi="Comic Sans MS"/>
                        </w:rPr>
                        <w:t>Raising awareness of child protection issues and equipping children with the skills needed to keep themselves safe.</w:t>
                      </w:r>
                    </w:p>
                    <w:p w:rsidR="000E1009" w:rsidRDefault="000E1009" w:rsidP="008235B7">
                      <w:pPr>
                        <w:numPr>
                          <w:ilvl w:val="0"/>
                          <w:numId w:val="15"/>
                        </w:numPr>
                        <w:spacing w:after="60"/>
                        <w:ind w:right="160"/>
                        <w:rPr>
                          <w:rFonts w:ascii="Comic Sans MS" w:hAnsi="Comic Sans MS"/>
                        </w:rPr>
                      </w:pPr>
                      <w:r>
                        <w:rPr>
                          <w:rFonts w:ascii="Comic Sans MS" w:hAnsi="Comic Sans MS"/>
                        </w:rPr>
                        <w:t>Make sure school procedures for identifying and reporting concerns are followed.</w:t>
                      </w:r>
                    </w:p>
                    <w:p w:rsidR="000E1009" w:rsidRDefault="000E1009" w:rsidP="008235B7">
                      <w:pPr>
                        <w:numPr>
                          <w:ilvl w:val="0"/>
                          <w:numId w:val="15"/>
                        </w:numPr>
                        <w:spacing w:after="60"/>
                        <w:ind w:right="160"/>
                        <w:rPr>
                          <w:rFonts w:ascii="Comic Sans MS" w:hAnsi="Comic Sans MS"/>
                        </w:rPr>
                      </w:pPr>
                      <w:r>
                        <w:rPr>
                          <w:rFonts w:ascii="Comic Sans MS" w:hAnsi="Comic Sans MS"/>
                        </w:rPr>
                        <w:t>Supporting pupils who are at risk in line with his/her agreed child protection plan.</w:t>
                      </w:r>
                    </w:p>
                    <w:p w:rsidR="000E1009" w:rsidRDefault="000E1009" w:rsidP="008235B7">
                      <w:pPr>
                        <w:numPr>
                          <w:ilvl w:val="0"/>
                          <w:numId w:val="15"/>
                        </w:numPr>
                        <w:spacing w:after="60"/>
                        <w:ind w:right="160"/>
                        <w:rPr>
                          <w:rFonts w:ascii="Comic Sans MS" w:hAnsi="Comic Sans MS"/>
                        </w:rPr>
                      </w:pPr>
                      <w:r>
                        <w:rPr>
                          <w:rFonts w:ascii="Comic Sans MS" w:hAnsi="Comic Sans MS"/>
                        </w:rPr>
                        <w:t>Having a safe environment in which children can learn and develop.</w:t>
                      </w:r>
                    </w:p>
                    <w:p w:rsidR="000E1009" w:rsidRDefault="000E1009" w:rsidP="000E1009"/>
                  </w:txbxContent>
                </v:textbox>
              </v:shape>
            </w:pict>
          </mc:Fallback>
        </mc:AlternateContent>
      </w:r>
      <w:r w:rsidR="00011A65" w:rsidRPr="000E1009">
        <w:rPr>
          <w:rFonts w:ascii="Arial" w:hAnsi="Arial" w:cs="Arial"/>
          <w:sz w:val="20"/>
          <w:szCs w:val="20"/>
        </w:rPr>
        <w:br w:type="page"/>
      </w:r>
      <w:r>
        <w:rPr>
          <w:rFonts w:ascii="Arial" w:hAnsi="Arial" w:cs="Arial"/>
          <w:b/>
          <w:noProof/>
          <w:sz w:val="20"/>
          <w:szCs w:val="20"/>
          <w:lang w:eastAsia="en-GB"/>
        </w:rPr>
        <mc:AlternateContent>
          <mc:Choice Requires="wps">
            <w:drawing>
              <wp:anchor distT="0" distB="0" distL="114300" distR="114300" simplePos="0" relativeHeight="251670016" behindDoc="0" locked="0" layoutInCell="1" allowOverlap="1">
                <wp:simplePos x="0" y="0"/>
                <wp:positionH relativeFrom="column">
                  <wp:posOffset>6743700</wp:posOffset>
                </wp:positionH>
                <wp:positionV relativeFrom="paragraph">
                  <wp:posOffset>-328930</wp:posOffset>
                </wp:positionV>
                <wp:extent cx="2628900" cy="6515100"/>
                <wp:effectExtent l="9525" t="7620" r="9525" b="11430"/>
                <wp:wrapNone/>
                <wp:docPr id="1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515100"/>
                        </a:xfrm>
                        <a:prstGeom prst="rect">
                          <a:avLst/>
                        </a:prstGeom>
                        <a:solidFill>
                          <a:srgbClr val="FFFFFF"/>
                        </a:solidFill>
                        <a:ln w="9525">
                          <a:solidFill>
                            <a:srgbClr val="000000"/>
                          </a:solidFill>
                          <a:miter lim="800000"/>
                          <a:headEnd/>
                          <a:tailEnd/>
                        </a:ln>
                      </wps:spPr>
                      <wps:txbx>
                        <w:txbxContent>
                          <w:p w:rsidR="000E1009" w:rsidRDefault="000E1009" w:rsidP="000E1009">
                            <w:pPr>
                              <w:rPr>
                                <w:rFonts w:ascii="Comic Sans MS" w:hAnsi="Comic Sans MS"/>
                              </w:rPr>
                            </w:pPr>
                            <w:r>
                              <w:t xml:space="preserve"> </w:t>
                            </w:r>
                            <w:r>
                              <w:rPr>
                                <w:rFonts w:ascii="Comic Sans MS" w:hAnsi="Comic Sans MS"/>
                              </w:rPr>
                              <w:t>As a parent we hope you will help us in our legal duties to protect all our pupils.  As a school we have a duty to contact Social Services where we are concerned that a child may be at risk or suffering harm.  Sometimes we may need to speak to you about your child and your circumstances.</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We need to discuss concerns with parents, nobody within our school will judge you, or accuse you, we simply need to discuss the facts and decide whether you may need some extra help to give your child every opportunity they deserve.</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 xml:space="preserve">Within this leaflet we have outlined some of the standard procedures the school MUST follow.  </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 xml:space="preserve">None of these procedures are aimed at upsetting or distressing you as parents/carers.  </w:t>
                            </w:r>
                            <w:r w:rsidR="00736D40">
                              <w:rPr>
                                <w:rFonts w:ascii="Comic Sans MS" w:hAnsi="Comic Sans MS"/>
                              </w:rPr>
                              <w:t>They are designed to look at your child's needs and make sure that if your child needs some extra help, they get it.</w:t>
                            </w:r>
                          </w:p>
                          <w:p w:rsidR="000E1009" w:rsidRDefault="000E1009" w:rsidP="000E10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34" type="#_x0000_t202" style="position:absolute;left:0;text-align:left;margin-left:531pt;margin-top:-25.9pt;width:207pt;height:513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">
                <v:textbox>
                  <w:txbxContent>
                    <w:p w:rsidR="000E1009" w:rsidRDefault="000E1009" w:rsidP="000E1009">
                      <w:pPr>
                        <w:rPr>
                          <w:rFonts w:ascii="Comic Sans MS" w:hAnsi="Comic Sans MS"/>
                        </w:rPr>
                      </w:pPr>
                      <w:r>
                        <w:t xml:space="preserve"> </w:t>
                      </w:r>
                      <w:r>
                        <w:rPr>
                          <w:rFonts w:ascii="Comic Sans MS" w:hAnsi="Comic Sans MS"/>
                        </w:rPr>
                        <w:t>As a parent we hope you will help us in our legal duties to protect all our pupils.  As a school we have a duty to contact Social Services where we are concerned that a child may be at risk or suffering harm.  Sometimes we may need to speak to you about your child and your circumstances.</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We need to discuss concerns with parents, nobody within our school will judge you, or accuse you, we simply need to discuss the facts and decide whether you may need some extra help to give your child every opportunity they deserve.</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 xml:space="preserve">Within this leaflet we have outlined some of the standard procedures the school MUST follow.  </w:t>
                      </w:r>
                    </w:p>
                    <w:p w:rsidR="000E1009" w:rsidRDefault="000E1009" w:rsidP="000E1009">
                      <w:pPr>
                        <w:rPr>
                          <w:rFonts w:ascii="Comic Sans MS" w:hAnsi="Comic Sans MS"/>
                        </w:rPr>
                      </w:pPr>
                    </w:p>
                    <w:p w:rsidR="000E1009" w:rsidRDefault="000E1009" w:rsidP="000E1009">
                      <w:pPr>
                        <w:rPr>
                          <w:rFonts w:ascii="Comic Sans MS" w:hAnsi="Comic Sans MS"/>
                        </w:rPr>
                      </w:pPr>
                      <w:r>
                        <w:rPr>
                          <w:rFonts w:ascii="Comic Sans MS" w:hAnsi="Comic Sans MS"/>
                        </w:rPr>
                        <w:t xml:space="preserve">None of these procedures are aimed at upsetting or distressing you as parents/carers.  </w:t>
                      </w:r>
                      <w:r w:rsidR="00736D40">
                        <w:rPr>
                          <w:rFonts w:ascii="Comic Sans MS" w:hAnsi="Comic Sans MS"/>
                        </w:rPr>
                        <w:t>They are designed to look at your child's needs and make sure that if your child needs some extra help, they get it.</w:t>
                      </w:r>
                    </w:p>
                    <w:p w:rsidR="000E1009" w:rsidRDefault="000E1009" w:rsidP="000E1009"/>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67968" behindDoc="0" locked="0" layoutInCell="1" allowOverlap="1">
                <wp:simplePos x="0" y="0"/>
                <wp:positionH relativeFrom="column">
                  <wp:posOffset>3086100</wp:posOffset>
                </wp:positionH>
                <wp:positionV relativeFrom="paragraph">
                  <wp:posOffset>-328930</wp:posOffset>
                </wp:positionV>
                <wp:extent cx="2743200" cy="6515100"/>
                <wp:effectExtent l="9525" t="7620" r="9525" b="11430"/>
                <wp:wrapNone/>
                <wp:docPr id="16"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515100"/>
                        </a:xfrm>
                        <a:prstGeom prst="rect">
                          <a:avLst/>
                        </a:prstGeom>
                        <a:solidFill>
                          <a:srgbClr val="FFFFFF"/>
                        </a:solidFill>
                        <a:ln w="9525">
                          <a:solidFill>
                            <a:srgbClr val="000000"/>
                          </a:solidFill>
                          <a:miter lim="800000"/>
                          <a:headEnd/>
                          <a:tailEnd/>
                        </a:ln>
                      </wps:spPr>
                      <wps:txbx>
                        <w:txbxContent>
                          <w:p w:rsidR="000E1009" w:rsidRDefault="000E1009" w:rsidP="000E1009">
                            <w:pPr>
                              <w:outlineLvl w:val="0"/>
                              <w:rPr>
                                <w:rFonts w:ascii="Comic Sans MS" w:hAnsi="Comic Sans MS"/>
                              </w:rPr>
                            </w:pPr>
                            <w:r>
                              <w:rPr>
                                <w:rFonts w:ascii="Comic Sans MS" w:hAnsi="Comic Sans MS"/>
                              </w:rPr>
                              <w:t xml:space="preserve">The Headteacher will </w:t>
                            </w:r>
                            <w:r>
                              <w:rPr>
                                <w:rFonts w:ascii="Comic Sans MS" w:hAnsi="Comic Sans MS"/>
                                <w:b/>
                                <w:bCs/>
                              </w:rPr>
                              <w:t>not</w:t>
                            </w:r>
                            <w:r>
                              <w:rPr>
                                <w:rFonts w:ascii="Comic Sans MS" w:hAnsi="Comic Sans MS"/>
                              </w:rPr>
                              <w:t xml:space="preserve"> ask parents before calling Social Services if:</w:t>
                            </w:r>
                          </w:p>
                          <w:p w:rsidR="000E1009" w:rsidRDefault="000E1009" w:rsidP="008235B7">
                            <w:pPr>
                              <w:numPr>
                                <w:ilvl w:val="0"/>
                                <w:numId w:val="12"/>
                              </w:numPr>
                              <w:tabs>
                                <w:tab w:val="clear" w:pos="720"/>
                                <w:tab w:val="num" w:pos="540"/>
                              </w:tabs>
                              <w:outlineLvl w:val="0"/>
                              <w:rPr>
                                <w:rFonts w:ascii="Comic Sans MS" w:hAnsi="Comic Sans MS"/>
                              </w:rPr>
                            </w:pPr>
                            <w:r>
                              <w:rPr>
                                <w:rFonts w:ascii="Comic Sans MS" w:hAnsi="Comic Sans MS"/>
                              </w:rPr>
                              <w:t>The parent knew of the concerns and did not protect the child</w:t>
                            </w:r>
                          </w:p>
                          <w:p w:rsidR="000E1009" w:rsidRDefault="000E1009" w:rsidP="008235B7">
                            <w:pPr>
                              <w:numPr>
                                <w:ilvl w:val="0"/>
                                <w:numId w:val="12"/>
                              </w:numPr>
                              <w:outlineLvl w:val="0"/>
                              <w:rPr>
                                <w:rFonts w:ascii="Comic Sans MS" w:hAnsi="Comic Sans MS"/>
                              </w:rPr>
                            </w:pPr>
                            <w:r>
                              <w:rPr>
                                <w:rFonts w:ascii="Comic Sans MS" w:hAnsi="Comic Sans MS"/>
                              </w:rPr>
                              <w:t>The parent is the cause of concern</w:t>
                            </w:r>
                          </w:p>
                          <w:p w:rsidR="000E1009" w:rsidRDefault="000E1009" w:rsidP="008235B7">
                            <w:pPr>
                              <w:numPr>
                                <w:ilvl w:val="0"/>
                                <w:numId w:val="12"/>
                              </w:numPr>
                              <w:outlineLvl w:val="0"/>
                              <w:rPr>
                                <w:rFonts w:ascii="Comic Sans MS" w:hAnsi="Comic Sans MS"/>
                              </w:rPr>
                            </w:pPr>
                            <w:r>
                              <w:rPr>
                                <w:rFonts w:ascii="Comic Sans MS" w:hAnsi="Comic Sans MS"/>
                              </w:rPr>
                              <w:t>The parent would not be able to discuss the concern</w:t>
                            </w:r>
                          </w:p>
                          <w:p w:rsidR="000E1009" w:rsidRDefault="000E1009" w:rsidP="000E1009">
                            <w:pPr>
                              <w:outlineLvl w:val="0"/>
                              <w:rPr>
                                <w:rFonts w:ascii="Comic Sans MS" w:hAnsi="Comic Sans MS"/>
                              </w:rPr>
                            </w:pPr>
                          </w:p>
                          <w:p w:rsidR="000E1009" w:rsidRDefault="000E1009" w:rsidP="000E1009">
                            <w:pPr>
                              <w:outlineLvl w:val="0"/>
                              <w:rPr>
                                <w:rFonts w:ascii="Comic Sans MS" w:hAnsi="Comic Sans MS"/>
                              </w:rPr>
                            </w:pPr>
                            <w:r>
                              <w:rPr>
                                <w:rFonts w:ascii="Comic Sans MS" w:hAnsi="Comic Sans MS"/>
                              </w:rPr>
                              <w:t>As a parent/carer you play a vital role in all that the school do, especially when it comes to ensuring all our pupils are safeguarded and protected.  As a school we ask that you as parents:</w:t>
                            </w:r>
                          </w:p>
                          <w:p w:rsidR="000E1009" w:rsidRDefault="000E1009" w:rsidP="008235B7">
                            <w:pPr>
                              <w:numPr>
                                <w:ilvl w:val="0"/>
                                <w:numId w:val="13"/>
                              </w:numPr>
                              <w:outlineLvl w:val="0"/>
                              <w:rPr>
                                <w:rFonts w:ascii="Comic Sans MS" w:hAnsi="Comic Sans MS"/>
                              </w:rPr>
                            </w:pPr>
                            <w:r>
                              <w:rPr>
                                <w:rFonts w:ascii="Comic Sans MS" w:hAnsi="Comic Sans MS"/>
                              </w:rPr>
                              <w:t>Talk to staff about any concerns you have for your child</w:t>
                            </w:r>
                          </w:p>
                          <w:p w:rsidR="000E1009" w:rsidRDefault="000E1009" w:rsidP="008235B7">
                            <w:pPr>
                              <w:numPr>
                                <w:ilvl w:val="0"/>
                                <w:numId w:val="13"/>
                              </w:numPr>
                              <w:outlineLvl w:val="0"/>
                              <w:rPr>
                                <w:rFonts w:ascii="Comic Sans MS" w:hAnsi="Comic Sans MS"/>
                              </w:rPr>
                            </w:pPr>
                            <w:r>
                              <w:rPr>
                                <w:rFonts w:ascii="Comic Sans MS" w:hAnsi="Comic Sans MS"/>
                              </w:rPr>
                              <w:t>Remember that the school MUST share concerns about your child</w:t>
                            </w:r>
                          </w:p>
                          <w:p w:rsidR="000E1009" w:rsidRDefault="000E1009" w:rsidP="008235B7">
                            <w:pPr>
                              <w:numPr>
                                <w:ilvl w:val="0"/>
                                <w:numId w:val="13"/>
                              </w:numPr>
                              <w:outlineLvl w:val="0"/>
                              <w:rPr>
                                <w:rFonts w:ascii="Comic Sans MS" w:hAnsi="Comic Sans MS"/>
                              </w:rPr>
                            </w:pPr>
                            <w:r>
                              <w:rPr>
                                <w:rFonts w:ascii="Comic Sans MS" w:hAnsi="Comic Sans MS"/>
                              </w:rPr>
                              <w:t>The school will NOT judge you, but they may have to share difficult information</w:t>
                            </w:r>
                          </w:p>
                          <w:p w:rsidR="000E1009" w:rsidRDefault="000E1009" w:rsidP="008235B7">
                            <w:pPr>
                              <w:numPr>
                                <w:ilvl w:val="0"/>
                                <w:numId w:val="13"/>
                              </w:numPr>
                              <w:rPr>
                                <w:rFonts w:ascii="Comic Sans MS" w:hAnsi="Comic Sans MS"/>
                              </w:rPr>
                            </w:pPr>
                            <w:r>
                              <w:rPr>
                                <w:rFonts w:ascii="Comic Sans MS" w:hAnsi="Comic Sans MS"/>
                              </w:rPr>
                              <w:t>The school MUST prioritise the safety and wellbeing of pupils, they cannot keep secrets from other agencies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35" type="#_x0000_t202" style="position:absolute;left:0;text-align:left;margin-left:243pt;margin-top:-25.9pt;width:3in;height:51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">
                <v:textbox>
                  <w:txbxContent>
                    <w:p w:rsidR="000E1009" w:rsidRDefault="000E1009" w:rsidP="000E1009">
                      <w:pPr>
                        <w:outlineLvl w:val="0"/>
                        <w:rPr>
                          <w:rFonts w:ascii="Comic Sans MS" w:hAnsi="Comic Sans MS"/>
                        </w:rPr>
                      </w:pPr>
                      <w:r>
                        <w:rPr>
                          <w:rFonts w:ascii="Comic Sans MS" w:hAnsi="Comic Sans MS"/>
                        </w:rPr>
                        <w:t xml:space="preserve">The Headteacher will </w:t>
                      </w:r>
                      <w:r>
                        <w:rPr>
                          <w:rFonts w:ascii="Comic Sans MS" w:hAnsi="Comic Sans MS"/>
                          <w:b/>
                          <w:bCs/>
                        </w:rPr>
                        <w:t>not</w:t>
                      </w:r>
                      <w:r>
                        <w:rPr>
                          <w:rFonts w:ascii="Comic Sans MS" w:hAnsi="Comic Sans MS"/>
                        </w:rPr>
                        <w:t xml:space="preserve"> ask parents before calling Social Services if:</w:t>
                      </w:r>
                    </w:p>
                    <w:p w:rsidR="000E1009" w:rsidRDefault="000E1009" w:rsidP="008235B7">
                      <w:pPr>
                        <w:numPr>
                          <w:ilvl w:val="0"/>
                          <w:numId w:val="12"/>
                        </w:numPr>
                        <w:tabs>
                          <w:tab w:val="clear" w:pos="720"/>
                          <w:tab w:val="num" w:pos="540"/>
                        </w:tabs>
                        <w:outlineLvl w:val="0"/>
                        <w:rPr>
                          <w:rFonts w:ascii="Comic Sans MS" w:hAnsi="Comic Sans MS"/>
                        </w:rPr>
                      </w:pPr>
                      <w:r>
                        <w:rPr>
                          <w:rFonts w:ascii="Comic Sans MS" w:hAnsi="Comic Sans MS"/>
                        </w:rPr>
                        <w:t>The parent knew of the concerns and did not protect the child</w:t>
                      </w:r>
                    </w:p>
                    <w:p w:rsidR="000E1009" w:rsidRDefault="000E1009" w:rsidP="008235B7">
                      <w:pPr>
                        <w:numPr>
                          <w:ilvl w:val="0"/>
                          <w:numId w:val="12"/>
                        </w:numPr>
                        <w:outlineLvl w:val="0"/>
                        <w:rPr>
                          <w:rFonts w:ascii="Comic Sans MS" w:hAnsi="Comic Sans MS"/>
                        </w:rPr>
                      </w:pPr>
                      <w:r>
                        <w:rPr>
                          <w:rFonts w:ascii="Comic Sans MS" w:hAnsi="Comic Sans MS"/>
                        </w:rPr>
                        <w:t>The parent is the cause of concern</w:t>
                      </w:r>
                    </w:p>
                    <w:p w:rsidR="000E1009" w:rsidRDefault="000E1009" w:rsidP="008235B7">
                      <w:pPr>
                        <w:numPr>
                          <w:ilvl w:val="0"/>
                          <w:numId w:val="12"/>
                        </w:numPr>
                        <w:outlineLvl w:val="0"/>
                        <w:rPr>
                          <w:rFonts w:ascii="Comic Sans MS" w:hAnsi="Comic Sans MS"/>
                        </w:rPr>
                      </w:pPr>
                      <w:r>
                        <w:rPr>
                          <w:rFonts w:ascii="Comic Sans MS" w:hAnsi="Comic Sans MS"/>
                        </w:rPr>
                        <w:t>The parent would not be able to discuss the concern</w:t>
                      </w:r>
                    </w:p>
                    <w:p w:rsidR="000E1009" w:rsidRDefault="000E1009" w:rsidP="000E1009">
                      <w:pPr>
                        <w:outlineLvl w:val="0"/>
                        <w:rPr>
                          <w:rFonts w:ascii="Comic Sans MS" w:hAnsi="Comic Sans MS"/>
                        </w:rPr>
                      </w:pPr>
                    </w:p>
                    <w:p w:rsidR="000E1009" w:rsidRDefault="000E1009" w:rsidP="000E1009">
                      <w:pPr>
                        <w:outlineLvl w:val="0"/>
                        <w:rPr>
                          <w:rFonts w:ascii="Comic Sans MS" w:hAnsi="Comic Sans MS"/>
                        </w:rPr>
                      </w:pPr>
                      <w:r>
                        <w:rPr>
                          <w:rFonts w:ascii="Comic Sans MS" w:hAnsi="Comic Sans MS"/>
                        </w:rPr>
                        <w:t>As a parent/carer you play a vital role in all that the school do, especially when it comes to ensuring all our pupils are safeguarded and protected.  As a school we ask that you as parents:</w:t>
                      </w:r>
                    </w:p>
                    <w:p w:rsidR="000E1009" w:rsidRDefault="000E1009" w:rsidP="008235B7">
                      <w:pPr>
                        <w:numPr>
                          <w:ilvl w:val="0"/>
                          <w:numId w:val="13"/>
                        </w:numPr>
                        <w:outlineLvl w:val="0"/>
                        <w:rPr>
                          <w:rFonts w:ascii="Comic Sans MS" w:hAnsi="Comic Sans MS"/>
                        </w:rPr>
                      </w:pPr>
                      <w:r>
                        <w:rPr>
                          <w:rFonts w:ascii="Comic Sans MS" w:hAnsi="Comic Sans MS"/>
                        </w:rPr>
                        <w:t>Talk to staff about any concerns you have for your child</w:t>
                      </w:r>
                    </w:p>
                    <w:p w:rsidR="000E1009" w:rsidRDefault="000E1009" w:rsidP="008235B7">
                      <w:pPr>
                        <w:numPr>
                          <w:ilvl w:val="0"/>
                          <w:numId w:val="13"/>
                        </w:numPr>
                        <w:outlineLvl w:val="0"/>
                        <w:rPr>
                          <w:rFonts w:ascii="Comic Sans MS" w:hAnsi="Comic Sans MS"/>
                        </w:rPr>
                      </w:pPr>
                      <w:r>
                        <w:rPr>
                          <w:rFonts w:ascii="Comic Sans MS" w:hAnsi="Comic Sans MS"/>
                        </w:rPr>
                        <w:t>Remember that the school MUST share concerns about your child</w:t>
                      </w:r>
                    </w:p>
                    <w:p w:rsidR="000E1009" w:rsidRDefault="000E1009" w:rsidP="008235B7">
                      <w:pPr>
                        <w:numPr>
                          <w:ilvl w:val="0"/>
                          <w:numId w:val="13"/>
                        </w:numPr>
                        <w:outlineLvl w:val="0"/>
                        <w:rPr>
                          <w:rFonts w:ascii="Comic Sans MS" w:hAnsi="Comic Sans MS"/>
                        </w:rPr>
                      </w:pPr>
                      <w:r>
                        <w:rPr>
                          <w:rFonts w:ascii="Comic Sans MS" w:hAnsi="Comic Sans MS"/>
                        </w:rPr>
                        <w:t>The school will NOT judge you, but they may have to share difficult information</w:t>
                      </w:r>
                    </w:p>
                    <w:p w:rsidR="000E1009" w:rsidRDefault="000E1009" w:rsidP="008235B7">
                      <w:pPr>
                        <w:numPr>
                          <w:ilvl w:val="0"/>
                          <w:numId w:val="13"/>
                        </w:numPr>
                        <w:rPr>
                          <w:rFonts w:ascii="Comic Sans MS" w:hAnsi="Comic Sans MS"/>
                        </w:rPr>
                      </w:pPr>
                      <w:r>
                        <w:rPr>
                          <w:rFonts w:ascii="Comic Sans MS" w:hAnsi="Comic Sans MS"/>
                        </w:rPr>
                        <w:t>The school MUST prioritise the safety and wellbeing of pupils, they cannot keep secrets from other agencies</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66944" behindDoc="0" locked="0" layoutInCell="1" allowOverlap="1">
                <wp:simplePos x="0" y="0"/>
                <wp:positionH relativeFrom="column">
                  <wp:posOffset>-342900</wp:posOffset>
                </wp:positionH>
                <wp:positionV relativeFrom="paragraph">
                  <wp:posOffset>-328930</wp:posOffset>
                </wp:positionV>
                <wp:extent cx="2628900" cy="6515100"/>
                <wp:effectExtent l="9525" t="7620" r="9525" b="11430"/>
                <wp:wrapNone/>
                <wp:docPr id="1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515100"/>
                        </a:xfrm>
                        <a:prstGeom prst="rect">
                          <a:avLst/>
                        </a:prstGeom>
                        <a:solidFill>
                          <a:srgbClr val="FFFFFF"/>
                        </a:solidFill>
                        <a:ln w="9525">
                          <a:solidFill>
                            <a:srgbClr val="000000"/>
                          </a:solidFill>
                          <a:miter lim="800000"/>
                          <a:headEnd/>
                          <a:tailEnd/>
                        </a:ln>
                      </wps:spPr>
                      <wps:txbx>
                        <w:txbxContent>
                          <w:p w:rsidR="000E1009" w:rsidRDefault="000E1009" w:rsidP="000E1009">
                            <w:pPr>
                              <w:widowControl w:val="0"/>
                              <w:autoSpaceDE w:val="0"/>
                              <w:autoSpaceDN w:val="0"/>
                              <w:adjustRightInd w:val="0"/>
                              <w:spacing w:before="160" w:line="260" w:lineRule="exact"/>
                              <w:rPr>
                                <w:rFonts w:ascii="Comic Sans MS" w:hAnsi="Comic Sans MS" w:cs="Arial"/>
                                <w:b/>
                                <w:bCs/>
                                <w:lang w:val="en-US"/>
                              </w:rPr>
                            </w:pPr>
                            <w:r>
                              <w:t xml:space="preserve"> </w:t>
                            </w:r>
                            <w:r>
                              <w:rPr>
                                <w:rFonts w:ascii="Comic Sans MS" w:hAnsi="Comic Sans MS" w:cs="Arial"/>
                                <w:lang w:val="en-US"/>
                              </w:rPr>
                              <w:t>Staff</w:t>
                            </w:r>
                            <w:r>
                              <w:rPr>
                                <w:rFonts w:ascii="Comic Sans MS" w:hAnsi="Comic Sans MS" w:cs="Arial"/>
                                <w:b/>
                                <w:bCs/>
                                <w:lang w:val="en-US"/>
                              </w:rPr>
                              <w:t xml:space="preserve"> will: </w:t>
                            </w:r>
                          </w:p>
                          <w:p w:rsidR="000E1009" w:rsidRDefault="000E1009" w:rsidP="008235B7">
                            <w:pPr>
                              <w:pStyle w:val="BodyText"/>
                              <w:widowControl w:val="0"/>
                              <w:numPr>
                                <w:ilvl w:val="0"/>
                                <w:numId w:val="10"/>
                              </w:numPr>
                              <w:autoSpaceDE w:val="0"/>
                              <w:autoSpaceDN w:val="0"/>
                              <w:adjustRightInd w:val="0"/>
                              <w:spacing w:line="280" w:lineRule="exact"/>
                              <w:ind w:right="-120"/>
                            </w:pPr>
                            <w:r>
                              <w:t>Remember that the priority is to protect the child;</w:t>
                            </w:r>
                          </w:p>
                          <w:p w:rsidR="000E1009" w:rsidRDefault="000E1009" w:rsidP="008235B7">
                            <w:pPr>
                              <w:pStyle w:val="BodyText"/>
                              <w:widowControl w:val="0"/>
                              <w:numPr>
                                <w:ilvl w:val="0"/>
                                <w:numId w:val="10"/>
                              </w:numPr>
                              <w:autoSpaceDE w:val="0"/>
                              <w:autoSpaceDN w:val="0"/>
                              <w:adjustRightInd w:val="0"/>
                              <w:spacing w:line="280" w:lineRule="exact"/>
                              <w:ind w:right="-120"/>
                            </w:pPr>
                            <w:r>
                              <w:t>Treat the matter seriously;</w:t>
                            </w:r>
                          </w:p>
                          <w:p w:rsidR="000E1009" w:rsidRDefault="000E1009" w:rsidP="008235B7">
                            <w:pPr>
                              <w:pStyle w:val="BodyText"/>
                              <w:widowControl w:val="0"/>
                              <w:numPr>
                                <w:ilvl w:val="0"/>
                                <w:numId w:val="10"/>
                              </w:numPr>
                              <w:autoSpaceDE w:val="0"/>
                              <w:autoSpaceDN w:val="0"/>
                              <w:adjustRightInd w:val="0"/>
                              <w:spacing w:line="280" w:lineRule="exact"/>
                              <w:ind w:right="-120"/>
                            </w:pPr>
                            <w:r>
                              <w:t>Listen but do not judge;</w:t>
                            </w:r>
                          </w:p>
                          <w:p w:rsidR="000E1009" w:rsidRDefault="000E1009" w:rsidP="008235B7">
                            <w:pPr>
                              <w:widowControl w:val="0"/>
                              <w:numPr>
                                <w:ilvl w:val="0"/>
                                <w:numId w:val="10"/>
                              </w:numPr>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Believe the child</w:t>
                            </w:r>
                          </w:p>
                          <w:p w:rsidR="000E1009" w:rsidRDefault="000E1009" w:rsidP="008235B7">
                            <w:pPr>
                              <w:widowControl w:val="0"/>
                              <w:numPr>
                                <w:ilvl w:val="0"/>
                                <w:numId w:val="10"/>
                              </w:numPr>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Tell the child that they have done the right thing in talking to a safe adult;</w:t>
                            </w:r>
                          </w:p>
                          <w:p w:rsidR="000E1009" w:rsidRDefault="000E1009" w:rsidP="008235B7">
                            <w:pPr>
                              <w:widowControl w:val="0"/>
                              <w:numPr>
                                <w:ilvl w:val="0"/>
                                <w:numId w:val="10"/>
                              </w:numPr>
                              <w:tabs>
                                <w:tab w:val="left" w:pos="10980"/>
                              </w:tabs>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Tell the child what will happen next where possible</w:t>
                            </w:r>
                          </w:p>
                          <w:p w:rsidR="000E1009" w:rsidRDefault="000E1009" w:rsidP="008235B7">
                            <w:pPr>
                              <w:widowControl w:val="0"/>
                              <w:numPr>
                                <w:ilvl w:val="0"/>
                                <w:numId w:val="10"/>
                              </w:numPr>
                              <w:tabs>
                                <w:tab w:val="left" w:pos="10980"/>
                              </w:tabs>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Inform the Headteacher of all concerns immediately</w:t>
                            </w:r>
                          </w:p>
                          <w:p w:rsidR="000E1009" w:rsidRDefault="000E1009" w:rsidP="000E1009">
                            <w:pPr>
                              <w:widowControl w:val="0"/>
                              <w:autoSpaceDE w:val="0"/>
                              <w:autoSpaceDN w:val="0"/>
                              <w:adjustRightInd w:val="0"/>
                              <w:spacing w:before="80" w:line="280" w:lineRule="exact"/>
                              <w:ind w:left="700"/>
                              <w:rPr>
                                <w:rFonts w:ascii="Comic Sans MS" w:hAnsi="Comic Sans MS" w:cs="Arial"/>
                                <w:lang w:val="en-US"/>
                              </w:rPr>
                            </w:pPr>
                          </w:p>
                          <w:p w:rsidR="000E1009" w:rsidRDefault="000E1009" w:rsidP="000E1009">
                            <w:pPr>
                              <w:widowControl w:val="0"/>
                              <w:autoSpaceDE w:val="0"/>
                              <w:autoSpaceDN w:val="0"/>
                              <w:adjustRightInd w:val="0"/>
                              <w:spacing w:before="80" w:line="280" w:lineRule="exact"/>
                              <w:rPr>
                                <w:rFonts w:ascii="Comic Sans MS" w:hAnsi="Comic Sans MS" w:cs="Arial"/>
                                <w:b/>
                                <w:bCs/>
                                <w:lang w:val="en-US"/>
                              </w:rPr>
                            </w:pPr>
                            <w:r>
                              <w:rPr>
                                <w:rFonts w:ascii="Comic Sans MS" w:hAnsi="Comic Sans MS" w:cs="Arial"/>
                                <w:lang w:val="en-US"/>
                              </w:rPr>
                              <w:t>Staff</w:t>
                            </w:r>
                            <w:r>
                              <w:rPr>
                                <w:rFonts w:ascii="Comic Sans MS" w:hAnsi="Comic Sans MS" w:cs="Arial"/>
                                <w:b/>
                                <w:bCs/>
                                <w:lang w:val="en-US"/>
                              </w:rPr>
                              <w:t xml:space="preserve"> will not:</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Contact the parents</w:t>
                            </w:r>
                            <w:r>
                              <w:rPr>
                                <w:rFonts w:ascii="Comic Sans MS" w:hAnsi="Comic Sans MS" w:cs="Arial"/>
                                <w:noProof/>
                                <w:lang w:val="en-US"/>
                              </w:rPr>
                              <w:t xml:space="preserve"> -</w:t>
                            </w:r>
                            <w:r>
                              <w:rPr>
                                <w:rFonts w:ascii="Comic Sans MS" w:hAnsi="Comic Sans MS" w:cs="Arial"/>
                                <w:lang w:val="en-US"/>
                              </w:rPr>
                              <w:t xml:space="preserve"> this is the job of the Headteacher or social services;</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Ask lots of questions if a child has told concerning information</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Speak to anyone about whom allegations are made (including colleagues);</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Promise to keep secrets</w:t>
                            </w:r>
                          </w:p>
                          <w:p w:rsidR="000E1009" w:rsidRDefault="000E1009" w:rsidP="000E1009">
                            <w:pPr>
                              <w:rPr>
                                <w:rFonts w:ascii="Comic Sans MS" w:hAnsi="Comic Sans MS" w:cs="Arial"/>
                                <w:lang w:val="en-US"/>
                              </w:rPr>
                            </w:pPr>
                          </w:p>
                          <w:p w:rsidR="000E1009" w:rsidRDefault="000E1009" w:rsidP="000E1009">
                            <w:pPr>
                              <w:rPr>
                                <w:rFonts w:ascii="Comic Sans MS" w:hAnsi="Comic Sans MS" w:cs="Arial"/>
                                <w:lang w:val="en-US"/>
                              </w:rPr>
                            </w:pPr>
                            <w:r>
                              <w:rPr>
                                <w:rFonts w:ascii="Comic Sans MS" w:hAnsi="Comic Sans MS" w:cs="Arial"/>
                                <w:lang w:val="en-US"/>
                              </w:rPr>
                              <w:t xml:space="preserve">When school </w:t>
                            </w:r>
                            <w:r w:rsidR="00736D40">
                              <w:rPr>
                                <w:rFonts w:ascii="Comic Sans MS" w:hAnsi="Comic Sans MS" w:cs="Arial"/>
                                <w:lang w:val="en-US"/>
                              </w:rPr>
                              <w:t>staff has</w:t>
                            </w:r>
                            <w:r>
                              <w:rPr>
                                <w:rFonts w:ascii="Comic Sans MS" w:hAnsi="Comic Sans MS" w:cs="Arial"/>
                                <w:lang w:val="en-US"/>
                              </w:rPr>
                              <w:t xml:space="preserve"> concerns for a child, the Headteacher will usually discuss this with the parent, but in some circumstances this will not be possible and Social Services may be called instead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36" type="#_x0000_t202" style="position:absolute;left:0;text-align:left;margin-left:-27pt;margin-top:-25.9pt;width:207pt;height:51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">
                <v:textbox>
                  <w:txbxContent>
                    <w:p w:rsidR="000E1009" w:rsidRDefault="000E1009" w:rsidP="000E1009">
                      <w:pPr>
                        <w:widowControl w:val="0"/>
                        <w:autoSpaceDE w:val="0"/>
                        <w:autoSpaceDN w:val="0"/>
                        <w:adjustRightInd w:val="0"/>
                        <w:spacing w:before="160" w:line="260" w:lineRule="exact"/>
                        <w:rPr>
                          <w:rFonts w:ascii="Comic Sans MS" w:hAnsi="Comic Sans MS" w:cs="Arial"/>
                          <w:b/>
                          <w:bCs/>
                          <w:lang w:val="en-US"/>
                        </w:rPr>
                      </w:pPr>
                      <w:r>
                        <w:t xml:space="preserve"> </w:t>
                      </w:r>
                      <w:r>
                        <w:rPr>
                          <w:rFonts w:ascii="Comic Sans MS" w:hAnsi="Comic Sans MS" w:cs="Arial"/>
                          <w:lang w:val="en-US"/>
                        </w:rPr>
                        <w:t>Staff</w:t>
                      </w:r>
                      <w:r>
                        <w:rPr>
                          <w:rFonts w:ascii="Comic Sans MS" w:hAnsi="Comic Sans MS" w:cs="Arial"/>
                          <w:b/>
                          <w:bCs/>
                          <w:lang w:val="en-US"/>
                        </w:rPr>
                        <w:t xml:space="preserve"> will: </w:t>
                      </w:r>
                    </w:p>
                    <w:p w:rsidR="000E1009" w:rsidRDefault="000E1009" w:rsidP="008235B7">
                      <w:pPr>
                        <w:pStyle w:val="BodyText"/>
                        <w:widowControl w:val="0"/>
                        <w:numPr>
                          <w:ilvl w:val="0"/>
                          <w:numId w:val="10"/>
                        </w:numPr>
                        <w:autoSpaceDE w:val="0"/>
                        <w:autoSpaceDN w:val="0"/>
                        <w:adjustRightInd w:val="0"/>
                        <w:spacing w:line="280" w:lineRule="exact"/>
                        <w:ind w:right="-120"/>
                      </w:pPr>
                      <w:r>
                        <w:t>Remember that the priority is to protect the child;</w:t>
                      </w:r>
                    </w:p>
                    <w:p w:rsidR="000E1009" w:rsidRDefault="000E1009" w:rsidP="008235B7">
                      <w:pPr>
                        <w:pStyle w:val="BodyText"/>
                        <w:widowControl w:val="0"/>
                        <w:numPr>
                          <w:ilvl w:val="0"/>
                          <w:numId w:val="10"/>
                        </w:numPr>
                        <w:autoSpaceDE w:val="0"/>
                        <w:autoSpaceDN w:val="0"/>
                        <w:adjustRightInd w:val="0"/>
                        <w:spacing w:line="280" w:lineRule="exact"/>
                        <w:ind w:right="-120"/>
                      </w:pPr>
                      <w:r>
                        <w:t>Treat the matter seriously;</w:t>
                      </w:r>
                    </w:p>
                    <w:p w:rsidR="000E1009" w:rsidRDefault="000E1009" w:rsidP="008235B7">
                      <w:pPr>
                        <w:pStyle w:val="BodyText"/>
                        <w:widowControl w:val="0"/>
                        <w:numPr>
                          <w:ilvl w:val="0"/>
                          <w:numId w:val="10"/>
                        </w:numPr>
                        <w:autoSpaceDE w:val="0"/>
                        <w:autoSpaceDN w:val="0"/>
                        <w:adjustRightInd w:val="0"/>
                        <w:spacing w:line="280" w:lineRule="exact"/>
                        <w:ind w:right="-120"/>
                      </w:pPr>
                      <w:r>
                        <w:t>Listen but do not judge;</w:t>
                      </w:r>
                    </w:p>
                    <w:p w:rsidR="000E1009" w:rsidRDefault="000E1009" w:rsidP="008235B7">
                      <w:pPr>
                        <w:widowControl w:val="0"/>
                        <w:numPr>
                          <w:ilvl w:val="0"/>
                          <w:numId w:val="10"/>
                        </w:numPr>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Believe the child</w:t>
                      </w:r>
                    </w:p>
                    <w:p w:rsidR="000E1009" w:rsidRDefault="000E1009" w:rsidP="008235B7">
                      <w:pPr>
                        <w:widowControl w:val="0"/>
                        <w:numPr>
                          <w:ilvl w:val="0"/>
                          <w:numId w:val="10"/>
                        </w:numPr>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Tell the child that they have done the right thing in talking to a safe adult;</w:t>
                      </w:r>
                    </w:p>
                    <w:p w:rsidR="000E1009" w:rsidRDefault="000E1009" w:rsidP="008235B7">
                      <w:pPr>
                        <w:widowControl w:val="0"/>
                        <w:numPr>
                          <w:ilvl w:val="0"/>
                          <w:numId w:val="10"/>
                        </w:numPr>
                        <w:tabs>
                          <w:tab w:val="left" w:pos="10980"/>
                        </w:tabs>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Tell the child what will happen next where possible</w:t>
                      </w:r>
                    </w:p>
                    <w:p w:rsidR="000E1009" w:rsidRDefault="000E1009" w:rsidP="008235B7">
                      <w:pPr>
                        <w:widowControl w:val="0"/>
                        <w:numPr>
                          <w:ilvl w:val="0"/>
                          <w:numId w:val="10"/>
                        </w:numPr>
                        <w:tabs>
                          <w:tab w:val="left" w:pos="10980"/>
                        </w:tabs>
                        <w:autoSpaceDE w:val="0"/>
                        <w:autoSpaceDN w:val="0"/>
                        <w:adjustRightInd w:val="0"/>
                        <w:spacing w:line="280" w:lineRule="exact"/>
                        <w:ind w:right="1"/>
                        <w:rPr>
                          <w:rFonts w:ascii="Comic Sans MS" w:hAnsi="Comic Sans MS" w:cs="Arial"/>
                          <w:lang w:val="en-US"/>
                        </w:rPr>
                      </w:pPr>
                      <w:r>
                        <w:rPr>
                          <w:rFonts w:ascii="Comic Sans MS" w:hAnsi="Comic Sans MS" w:cs="Arial"/>
                          <w:lang w:val="en-US"/>
                        </w:rPr>
                        <w:t>Inform the Headteacher of all concerns immediately</w:t>
                      </w:r>
                    </w:p>
                    <w:p w:rsidR="000E1009" w:rsidRDefault="000E1009" w:rsidP="000E1009">
                      <w:pPr>
                        <w:widowControl w:val="0"/>
                        <w:autoSpaceDE w:val="0"/>
                        <w:autoSpaceDN w:val="0"/>
                        <w:adjustRightInd w:val="0"/>
                        <w:spacing w:before="80" w:line="280" w:lineRule="exact"/>
                        <w:ind w:left="700"/>
                        <w:rPr>
                          <w:rFonts w:ascii="Comic Sans MS" w:hAnsi="Comic Sans MS" w:cs="Arial"/>
                          <w:lang w:val="en-US"/>
                        </w:rPr>
                      </w:pPr>
                    </w:p>
                    <w:p w:rsidR="000E1009" w:rsidRDefault="000E1009" w:rsidP="000E1009">
                      <w:pPr>
                        <w:widowControl w:val="0"/>
                        <w:autoSpaceDE w:val="0"/>
                        <w:autoSpaceDN w:val="0"/>
                        <w:adjustRightInd w:val="0"/>
                        <w:spacing w:before="80" w:line="280" w:lineRule="exact"/>
                        <w:rPr>
                          <w:rFonts w:ascii="Comic Sans MS" w:hAnsi="Comic Sans MS" w:cs="Arial"/>
                          <w:b/>
                          <w:bCs/>
                          <w:lang w:val="en-US"/>
                        </w:rPr>
                      </w:pPr>
                      <w:r>
                        <w:rPr>
                          <w:rFonts w:ascii="Comic Sans MS" w:hAnsi="Comic Sans MS" w:cs="Arial"/>
                          <w:lang w:val="en-US"/>
                        </w:rPr>
                        <w:t>Staff</w:t>
                      </w:r>
                      <w:r>
                        <w:rPr>
                          <w:rFonts w:ascii="Comic Sans MS" w:hAnsi="Comic Sans MS" w:cs="Arial"/>
                          <w:b/>
                          <w:bCs/>
                          <w:lang w:val="en-US"/>
                        </w:rPr>
                        <w:t xml:space="preserve"> will not:</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Contact the parents</w:t>
                      </w:r>
                      <w:r>
                        <w:rPr>
                          <w:rFonts w:ascii="Comic Sans MS" w:hAnsi="Comic Sans MS" w:cs="Arial"/>
                          <w:noProof/>
                          <w:lang w:val="en-US"/>
                        </w:rPr>
                        <w:t xml:space="preserve"> -</w:t>
                      </w:r>
                      <w:r>
                        <w:rPr>
                          <w:rFonts w:ascii="Comic Sans MS" w:hAnsi="Comic Sans MS" w:cs="Arial"/>
                          <w:lang w:val="en-US"/>
                        </w:rPr>
                        <w:t xml:space="preserve"> this is the job of the Headteacher or social services;</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Ask lots of questions if a child has told concerning information</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Speak to anyone about whom allegations are made (including colleagues);</w:t>
                      </w:r>
                    </w:p>
                    <w:p w:rsidR="000E1009" w:rsidRDefault="000E1009" w:rsidP="008235B7">
                      <w:pPr>
                        <w:widowControl w:val="0"/>
                        <w:numPr>
                          <w:ilvl w:val="0"/>
                          <w:numId w:val="11"/>
                        </w:numPr>
                        <w:autoSpaceDE w:val="0"/>
                        <w:autoSpaceDN w:val="0"/>
                        <w:adjustRightInd w:val="0"/>
                        <w:spacing w:line="280" w:lineRule="exact"/>
                        <w:rPr>
                          <w:rFonts w:ascii="Comic Sans MS" w:hAnsi="Comic Sans MS" w:cs="Arial"/>
                          <w:lang w:val="en-US"/>
                        </w:rPr>
                      </w:pPr>
                      <w:r>
                        <w:rPr>
                          <w:rFonts w:ascii="Comic Sans MS" w:hAnsi="Comic Sans MS" w:cs="Arial"/>
                          <w:lang w:val="en-US"/>
                        </w:rPr>
                        <w:t>Promise to keep secrets</w:t>
                      </w:r>
                    </w:p>
                    <w:p w:rsidR="000E1009" w:rsidRDefault="000E1009" w:rsidP="000E1009">
                      <w:pPr>
                        <w:rPr>
                          <w:rFonts w:ascii="Comic Sans MS" w:hAnsi="Comic Sans MS" w:cs="Arial"/>
                          <w:lang w:val="en-US"/>
                        </w:rPr>
                      </w:pPr>
                    </w:p>
                    <w:p w:rsidR="000E1009" w:rsidRDefault="000E1009" w:rsidP="000E1009">
                      <w:pPr>
                        <w:rPr>
                          <w:rFonts w:ascii="Comic Sans MS" w:hAnsi="Comic Sans MS" w:cs="Arial"/>
                          <w:lang w:val="en-US"/>
                        </w:rPr>
                      </w:pPr>
                      <w:r>
                        <w:rPr>
                          <w:rFonts w:ascii="Comic Sans MS" w:hAnsi="Comic Sans MS" w:cs="Arial"/>
                          <w:lang w:val="en-US"/>
                        </w:rPr>
                        <w:t xml:space="preserve">When school </w:t>
                      </w:r>
                      <w:r w:rsidR="00736D40">
                        <w:rPr>
                          <w:rFonts w:ascii="Comic Sans MS" w:hAnsi="Comic Sans MS" w:cs="Arial"/>
                          <w:lang w:val="en-US"/>
                        </w:rPr>
                        <w:t>staff has</w:t>
                      </w:r>
                      <w:r>
                        <w:rPr>
                          <w:rFonts w:ascii="Comic Sans MS" w:hAnsi="Comic Sans MS" w:cs="Arial"/>
                          <w:lang w:val="en-US"/>
                        </w:rPr>
                        <w:t xml:space="preserve"> concerns for a child, the Headteacher will usually discuss this with the parent, but in some circumstances this will not be possible and Social Services may be called instead</w:t>
                      </w:r>
                    </w:p>
                  </w:txbxContent>
                </v:textbox>
              </v:shape>
            </w:pict>
          </mc:Fallback>
        </mc:AlternateContent>
      </w:r>
    </w:p>
    <w:p w:rsidR="004353BC" w:rsidRPr="00DE4795" w:rsidRDefault="008A1E69" w:rsidP="00DE4795">
      <w:pPr>
        <w:outlineLvl w:val="0"/>
        <w:rPr>
          <w:rFonts w:ascii="Arial" w:hAnsi="Arial" w:cs="Arial"/>
          <w:b/>
          <w:sz w:val="20"/>
          <w:szCs w:val="20"/>
        </w:rPr>
      </w:pPr>
      <w:r w:rsidRPr="00DE4795">
        <w:rPr>
          <w:sz w:val="20"/>
          <w:szCs w:val="20"/>
        </w:rPr>
        <w:lastRenderedPageBreak/>
        <w:t xml:space="preserve"> </w:t>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DE4795">
        <w:rPr>
          <w:sz w:val="20"/>
          <w:szCs w:val="20"/>
        </w:rPr>
        <w:tab/>
      </w:r>
      <w:r w:rsidR="00E9756C" w:rsidRPr="00DE4795">
        <w:rPr>
          <w:rFonts w:ascii="Arial" w:hAnsi="Arial" w:cs="Arial"/>
          <w:b/>
          <w:sz w:val="20"/>
          <w:szCs w:val="20"/>
        </w:rPr>
        <w:t>Appendix 4</w:t>
      </w:r>
    </w:p>
    <w:p w:rsidR="004353BC" w:rsidRDefault="004353BC" w:rsidP="008601FA">
      <w:pPr>
        <w:rPr>
          <w:rFonts w:ascii="Arial" w:hAnsi="Arial" w:cs="Arial"/>
          <w:sz w:val="23"/>
          <w:szCs w:val="23"/>
        </w:rPr>
      </w:pPr>
    </w:p>
    <w:p w:rsidR="00E9756C" w:rsidRDefault="00E9756C" w:rsidP="004353BC">
      <w:pPr>
        <w:rPr>
          <w:rFonts w:ascii="Arial" w:hAnsi="Arial" w:cs="Arial"/>
          <w:b/>
          <w:sz w:val="28"/>
          <w:szCs w:val="28"/>
        </w:rPr>
      </w:pPr>
    </w:p>
    <w:p w:rsidR="00DF34B4" w:rsidRPr="004353BC" w:rsidRDefault="00E84995" w:rsidP="00DE4795">
      <w:pPr>
        <w:jc w:val="center"/>
        <w:rPr>
          <w:rFonts w:ascii="Arial" w:hAnsi="Arial" w:cs="Arial"/>
          <w:b/>
          <w:bCs/>
          <w:sz w:val="28"/>
          <w:szCs w:val="28"/>
          <w:lang w:val="en-US"/>
        </w:rPr>
      </w:pPr>
      <w:r w:rsidRPr="004353BC">
        <w:rPr>
          <w:rFonts w:ascii="Arial" w:hAnsi="Arial" w:cs="Arial"/>
          <w:b/>
          <w:noProof/>
          <w:sz w:val="28"/>
          <w:szCs w:val="28"/>
          <w:lang w:eastAsia="en-GB"/>
        </w:rPr>
        <mc:AlternateContent>
          <mc:Choice Requires="wps">
            <w:drawing>
              <wp:anchor distT="0" distB="0" distL="114300" distR="114300" simplePos="0" relativeHeight="251646464" behindDoc="0" locked="0" layoutInCell="1" allowOverlap="1">
                <wp:simplePos x="0" y="0"/>
                <wp:positionH relativeFrom="column">
                  <wp:posOffset>6534150</wp:posOffset>
                </wp:positionH>
                <wp:positionV relativeFrom="paragraph">
                  <wp:posOffset>-885190</wp:posOffset>
                </wp:positionV>
                <wp:extent cx="2695575" cy="1335405"/>
                <wp:effectExtent l="0" t="0" r="0" b="0"/>
                <wp:wrapNone/>
                <wp:docPr id="1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1335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13E" w:rsidRPr="00180E62" w:rsidRDefault="00A2113E" w:rsidP="007F5525">
                            <w:pPr>
                              <w:pStyle w:val="Heading4"/>
                              <w:rPr>
                                <w:sz w:val="28"/>
                                <w:lang w:val="en-GB"/>
                              </w:rPr>
                            </w:pPr>
                            <w:r>
                              <w:rPr>
                                <w:sz w:val="28"/>
                                <w:lang w:val="en-GB"/>
                              </w:rPr>
                              <w:t xml:space="preserve"> </w:t>
                            </w:r>
                            <w:r>
                              <w:rPr>
                                <w:sz w:val="28"/>
                                <w:lang w:val="en-GB"/>
                              </w:rPr>
                              <w:tab/>
                            </w:r>
                            <w:r>
                              <w:rPr>
                                <w:sz w:val="28"/>
                                <w:lang w:val="en-GB"/>
                              </w:rPr>
                              <w:tab/>
                            </w:r>
                            <w:r>
                              <w:rPr>
                                <w:sz w:val="28"/>
                                <w:lang w:val="en-GB"/>
                              </w:rPr>
                              <w:tab/>
                            </w:r>
                            <w:r w:rsidRPr="00180E62">
                              <w:rPr>
                                <w:sz w:val="28"/>
                              </w:rPr>
                              <w:t xml:space="preserve">Appendix </w:t>
                            </w:r>
                            <w:r>
                              <w:rPr>
                                <w:sz w:val="28"/>
                                <w:lang w:val="en-G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7" type="#_x0000_t202" style="position:absolute;left:0;text-align:left;margin-left:514.5pt;margin-top:-69.7pt;width:212.25pt;height:105.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L7iAIAABo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" stroked="f">
                <v:textbox>
                  <w:txbxContent>
                    <w:p w:rsidR="00A2113E" w:rsidRPr="00180E62" w:rsidRDefault="00A2113E" w:rsidP="007F5525">
                      <w:pPr>
                        <w:pStyle w:val="Heading4"/>
                        <w:rPr>
                          <w:sz w:val="28"/>
                          <w:lang w:val="en-GB"/>
                        </w:rPr>
                      </w:pPr>
                      <w:r>
                        <w:rPr>
                          <w:sz w:val="28"/>
                          <w:lang w:val="en-GB"/>
                        </w:rPr>
                        <w:t xml:space="preserve"> </w:t>
                      </w:r>
                      <w:r>
                        <w:rPr>
                          <w:sz w:val="28"/>
                          <w:lang w:val="en-GB"/>
                        </w:rPr>
                        <w:tab/>
                      </w:r>
                      <w:r>
                        <w:rPr>
                          <w:sz w:val="28"/>
                          <w:lang w:val="en-GB"/>
                        </w:rPr>
                        <w:tab/>
                      </w:r>
                      <w:r>
                        <w:rPr>
                          <w:sz w:val="28"/>
                          <w:lang w:val="en-GB"/>
                        </w:rPr>
                        <w:tab/>
                      </w:r>
                      <w:r w:rsidRPr="00180E62">
                        <w:rPr>
                          <w:sz w:val="28"/>
                        </w:rPr>
                        <w:t xml:space="preserve">Appendix </w:t>
                      </w:r>
                      <w:r>
                        <w:rPr>
                          <w:sz w:val="28"/>
                          <w:lang w:val="en-GB"/>
                        </w:rPr>
                        <w:t xml:space="preserve"> 2</w:t>
                      </w:r>
                    </w:p>
                  </w:txbxContent>
                </v:textbox>
              </v:shape>
            </w:pict>
          </mc:Fallback>
        </mc:AlternateContent>
      </w:r>
      <w:r w:rsidR="00DF34B4" w:rsidRPr="004353BC">
        <w:rPr>
          <w:rFonts w:ascii="Arial" w:hAnsi="Arial" w:cs="Arial"/>
          <w:b/>
          <w:sz w:val="28"/>
          <w:szCs w:val="28"/>
        </w:rPr>
        <w:t>Extract from All Wales Child Protection Procedures</w:t>
      </w:r>
    </w:p>
    <w:p w:rsidR="00DF34B4" w:rsidRDefault="00DF34B4" w:rsidP="0069176E">
      <w:pPr>
        <w:autoSpaceDE w:val="0"/>
        <w:autoSpaceDN w:val="0"/>
        <w:adjustRightInd w:val="0"/>
        <w:jc w:val="both"/>
        <w:rPr>
          <w:rFonts w:ascii="Arial" w:hAnsi="Arial" w:cs="Arial"/>
          <w:b/>
          <w:bCs/>
          <w:sz w:val="28"/>
          <w:szCs w:val="28"/>
          <w:lang w:val="en-US"/>
        </w:rPr>
      </w:pPr>
    </w:p>
    <w:p w:rsidR="00E9756C" w:rsidRPr="004353BC" w:rsidRDefault="00E9756C" w:rsidP="0069176E">
      <w:pPr>
        <w:autoSpaceDE w:val="0"/>
        <w:autoSpaceDN w:val="0"/>
        <w:adjustRightInd w:val="0"/>
        <w:jc w:val="both"/>
        <w:rPr>
          <w:rFonts w:ascii="Arial" w:hAnsi="Arial" w:cs="Arial"/>
          <w:b/>
          <w:bCs/>
          <w:sz w:val="28"/>
          <w:szCs w:val="28"/>
          <w:lang w:val="en-US"/>
        </w:rPr>
      </w:pPr>
    </w:p>
    <w:p w:rsidR="00DF34B4" w:rsidRPr="00726154" w:rsidRDefault="00DF34B4" w:rsidP="0069176E">
      <w:pPr>
        <w:autoSpaceDE w:val="0"/>
        <w:autoSpaceDN w:val="0"/>
        <w:adjustRightInd w:val="0"/>
        <w:jc w:val="both"/>
        <w:rPr>
          <w:rFonts w:ascii="Arial" w:hAnsi="Arial" w:cs="Arial"/>
          <w:b/>
          <w:bCs/>
          <w:lang w:val="en-US"/>
        </w:rPr>
      </w:pPr>
      <w:r w:rsidRPr="00726154">
        <w:rPr>
          <w:rFonts w:ascii="Arial" w:hAnsi="Arial" w:cs="Arial"/>
          <w:b/>
          <w:bCs/>
          <w:lang w:val="en-US"/>
        </w:rPr>
        <w:t>Definitions of Child Abuse and Neglect</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A child is abused or neglected when somebody inflicts harm, or fails to act to prevent harm. Children may be abused in a family or in an institutional or community setting, by those known to them or, more rarely, by a stranger. A child up to the age of 18 years can suffer abuse or neglect and require protection via an inter-agency child protection plan.</w:t>
      </w:r>
    </w:p>
    <w:p w:rsidR="00DF34B4" w:rsidRPr="00726154" w:rsidRDefault="00DF34B4" w:rsidP="0069176E">
      <w:pPr>
        <w:autoSpaceDE w:val="0"/>
        <w:autoSpaceDN w:val="0"/>
        <w:adjustRightInd w:val="0"/>
        <w:jc w:val="both"/>
        <w:rPr>
          <w:rFonts w:ascii="Arial" w:hAnsi="Arial" w:cs="Arial"/>
          <w:b/>
          <w:bCs/>
          <w:lang w:val="en-US"/>
        </w:rPr>
      </w:pPr>
    </w:p>
    <w:p w:rsidR="00DF34B4" w:rsidRPr="00726154" w:rsidRDefault="00DF34B4" w:rsidP="004967BF">
      <w:pPr>
        <w:autoSpaceDE w:val="0"/>
        <w:autoSpaceDN w:val="0"/>
        <w:adjustRightInd w:val="0"/>
        <w:jc w:val="both"/>
        <w:rPr>
          <w:rFonts w:ascii="Arial" w:hAnsi="Arial" w:cs="Arial"/>
          <w:b/>
          <w:bCs/>
          <w:lang w:val="en-US"/>
        </w:rPr>
      </w:pPr>
      <w:r w:rsidRPr="00726154">
        <w:rPr>
          <w:rFonts w:ascii="Arial" w:hAnsi="Arial" w:cs="Arial"/>
          <w:b/>
          <w:bCs/>
          <w:lang w:val="en-US"/>
        </w:rPr>
        <w:t>Physical abuse</w:t>
      </w:r>
    </w:p>
    <w:p w:rsidR="00DF34B4" w:rsidRPr="00726154" w:rsidRDefault="00DF34B4" w:rsidP="0069176E">
      <w:pPr>
        <w:autoSpaceDE w:val="0"/>
        <w:autoSpaceDN w:val="0"/>
        <w:adjustRightInd w:val="0"/>
        <w:jc w:val="both"/>
        <w:rPr>
          <w:rFonts w:ascii="Arial" w:hAnsi="Arial" w:cs="Arial"/>
          <w:b/>
          <w:bCs/>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 xml:space="preserve">Physical abuse may involve hitting, shaking, throwing, poisoning, burning or scalding, drowning, suffocating, or otherwise causing physical harm to a child. Physical harm may also be caused when a </w:t>
      </w:r>
      <w:r w:rsidR="00040122" w:rsidRPr="00726154">
        <w:rPr>
          <w:rFonts w:ascii="Arial" w:hAnsi="Arial" w:cs="Arial"/>
          <w:lang w:val="en-US"/>
        </w:rPr>
        <w:t>parents/carers</w:t>
      </w:r>
      <w:r w:rsidRPr="00726154">
        <w:rPr>
          <w:rFonts w:ascii="Arial" w:hAnsi="Arial" w:cs="Arial"/>
          <w:lang w:val="en-US"/>
        </w:rPr>
        <w:t xml:space="preserve"> fabricates or induces illness in a child whom they are looking after.</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 xml:space="preserve">Induced or Fabricated Illness may involve exaggerating real illness and symptoms, fabrication of symptoms for example sleep </w:t>
      </w:r>
      <w:r w:rsidR="003F1A8D" w:rsidRPr="00726154">
        <w:rPr>
          <w:rFonts w:ascii="Arial" w:hAnsi="Arial" w:cs="Arial"/>
          <w:lang w:val="en-US"/>
        </w:rPr>
        <w:t>apnea</w:t>
      </w:r>
      <w:r w:rsidRPr="00726154">
        <w:rPr>
          <w:rFonts w:ascii="Arial" w:hAnsi="Arial" w:cs="Arial"/>
          <w:lang w:val="en-US"/>
        </w:rPr>
        <w:t>, seizures, asthma attacks and allergy.  Other possible signs include;</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817538">
      <w:pPr>
        <w:numPr>
          <w:ilvl w:val="0"/>
          <w:numId w:val="3"/>
        </w:numPr>
        <w:autoSpaceDE w:val="0"/>
        <w:autoSpaceDN w:val="0"/>
        <w:adjustRightInd w:val="0"/>
        <w:jc w:val="both"/>
        <w:rPr>
          <w:rFonts w:ascii="Arial" w:hAnsi="Arial" w:cs="Arial"/>
          <w:lang w:val="en-US"/>
        </w:rPr>
      </w:pPr>
      <w:r w:rsidRPr="00726154">
        <w:rPr>
          <w:rFonts w:ascii="Arial" w:hAnsi="Arial" w:cs="Arial"/>
          <w:lang w:val="en-US"/>
        </w:rPr>
        <w:t>Falsifying signs, tests and records, for example addition of blood or sugar to urine, false temperature records;</w:t>
      </w:r>
    </w:p>
    <w:p w:rsidR="00DF34B4" w:rsidRPr="00726154" w:rsidRDefault="00DF34B4" w:rsidP="00817538">
      <w:pPr>
        <w:numPr>
          <w:ilvl w:val="0"/>
          <w:numId w:val="3"/>
        </w:numPr>
        <w:autoSpaceDE w:val="0"/>
        <w:autoSpaceDN w:val="0"/>
        <w:adjustRightInd w:val="0"/>
        <w:jc w:val="both"/>
        <w:rPr>
          <w:rFonts w:ascii="Arial" w:hAnsi="Arial" w:cs="Arial"/>
          <w:lang w:val="en-US"/>
        </w:rPr>
      </w:pPr>
      <w:r w:rsidRPr="00726154">
        <w:rPr>
          <w:rFonts w:ascii="Arial" w:hAnsi="Arial" w:cs="Arial"/>
          <w:lang w:val="en-US"/>
        </w:rPr>
        <w:t>Inducing physical illness, for example poisoning, suffocation, starvation or inappropriate diet;</w:t>
      </w:r>
    </w:p>
    <w:p w:rsidR="00DF34B4" w:rsidRPr="00726154" w:rsidRDefault="00DF34B4" w:rsidP="00817538">
      <w:pPr>
        <w:numPr>
          <w:ilvl w:val="0"/>
          <w:numId w:val="3"/>
        </w:numPr>
        <w:autoSpaceDE w:val="0"/>
        <w:autoSpaceDN w:val="0"/>
        <w:adjustRightInd w:val="0"/>
        <w:jc w:val="both"/>
        <w:rPr>
          <w:rFonts w:ascii="Arial" w:hAnsi="Arial" w:cs="Arial"/>
          <w:lang w:val="en-US"/>
        </w:rPr>
      </w:pPr>
      <w:r w:rsidRPr="00726154">
        <w:rPr>
          <w:rFonts w:ascii="Arial" w:hAnsi="Arial" w:cs="Arial"/>
          <w:lang w:val="en-US"/>
        </w:rPr>
        <w:t>Sudden unexpected death of infant or child;</w:t>
      </w:r>
    </w:p>
    <w:p w:rsidR="00DF34B4" w:rsidRPr="00726154" w:rsidRDefault="00DF34B4" w:rsidP="00817538">
      <w:pPr>
        <w:numPr>
          <w:ilvl w:val="0"/>
          <w:numId w:val="3"/>
        </w:numPr>
        <w:autoSpaceDE w:val="0"/>
        <w:autoSpaceDN w:val="0"/>
        <w:adjustRightInd w:val="0"/>
        <w:jc w:val="both"/>
        <w:rPr>
          <w:rFonts w:ascii="Arial" w:hAnsi="Arial" w:cs="Arial"/>
          <w:lang w:val="en-US"/>
        </w:rPr>
      </w:pPr>
      <w:r w:rsidRPr="00726154">
        <w:rPr>
          <w:rFonts w:ascii="Arial" w:hAnsi="Arial" w:cs="Arial"/>
          <w:lang w:val="en-US"/>
        </w:rPr>
        <w:t>False allegations of abuse;</w:t>
      </w:r>
    </w:p>
    <w:p w:rsidR="00DF34B4" w:rsidRPr="00726154" w:rsidRDefault="00DF34B4" w:rsidP="00817538">
      <w:pPr>
        <w:numPr>
          <w:ilvl w:val="0"/>
          <w:numId w:val="3"/>
        </w:numPr>
        <w:autoSpaceDE w:val="0"/>
        <w:autoSpaceDN w:val="0"/>
        <w:adjustRightInd w:val="0"/>
        <w:jc w:val="both"/>
        <w:rPr>
          <w:rFonts w:ascii="Arial" w:hAnsi="Arial" w:cs="Arial"/>
          <w:lang w:val="en-US"/>
        </w:rPr>
      </w:pPr>
      <w:r w:rsidRPr="00726154">
        <w:rPr>
          <w:rFonts w:ascii="Arial" w:hAnsi="Arial" w:cs="Arial"/>
          <w:lang w:val="en-US"/>
        </w:rPr>
        <w:t>Encouraging or requiring the child to appear disabled, including learning disability and/or obtaining unnecessary specialist treatments or equipment for the child.</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4967BF">
      <w:pPr>
        <w:autoSpaceDE w:val="0"/>
        <w:autoSpaceDN w:val="0"/>
        <w:adjustRightInd w:val="0"/>
        <w:jc w:val="both"/>
        <w:rPr>
          <w:rFonts w:ascii="Arial" w:hAnsi="Arial" w:cs="Arial"/>
          <w:b/>
          <w:bCs/>
          <w:lang w:val="en-US"/>
        </w:rPr>
      </w:pPr>
      <w:r w:rsidRPr="00726154">
        <w:rPr>
          <w:rFonts w:ascii="Arial" w:hAnsi="Arial" w:cs="Arial"/>
          <w:b/>
          <w:bCs/>
          <w:lang w:val="en-US"/>
        </w:rPr>
        <w:t>Emotional abuse</w:t>
      </w:r>
    </w:p>
    <w:p w:rsidR="00DF34B4" w:rsidRPr="00726154" w:rsidRDefault="00DF34B4" w:rsidP="0069176E">
      <w:pPr>
        <w:autoSpaceDE w:val="0"/>
        <w:autoSpaceDN w:val="0"/>
        <w:adjustRightInd w:val="0"/>
        <w:jc w:val="both"/>
        <w:rPr>
          <w:rFonts w:ascii="Arial" w:hAnsi="Arial" w:cs="Arial"/>
          <w:b/>
          <w:bCs/>
          <w:lang w:val="en-US"/>
        </w:rPr>
      </w:pPr>
    </w:p>
    <w:p w:rsidR="00DF34B4" w:rsidRPr="00726154" w:rsidRDefault="00DF34B4" w:rsidP="00F1363B">
      <w:pPr>
        <w:autoSpaceDE w:val="0"/>
        <w:autoSpaceDN w:val="0"/>
        <w:adjustRightInd w:val="0"/>
        <w:jc w:val="both"/>
        <w:rPr>
          <w:rFonts w:ascii="Arial" w:hAnsi="Arial" w:cs="Arial"/>
          <w:lang w:val="en-US"/>
        </w:rPr>
      </w:pPr>
      <w:r w:rsidRPr="00726154">
        <w:rPr>
          <w:rFonts w:ascii="Arial" w:hAnsi="Arial" w:cs="Arial"/>
          <w:lang w:val="en-US"/>
        </w:rPr>
        <w:t>Emotional abuse is the persistent emotional ill treatment of a child such as to</w:t>
      </w:r>
      <w:r w:rsidR="00F1363B" w:rsidRPr="00726154">
        <w:rPr>
          <w:rFonts w:ascii="Arial" w:hAnsi="Arial" w:cs="Arial"/>
          <w:lang w:val="en-US"/>
        </w:rPr>
        <w:t xml:space="preserve"> </w:t>
      </w:r>
      <w:r w:rsidRPr="00726154">
        <w:rPr>
          <w:rFonts w:ascii="Arial" w:hAnsi="Arial" w:cs="Arial"/>
          <w:lang w:val="en-US"/>
        </w:rPr>
        <w:t>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expectations being imposed on children. It may involve causing children frequently to feel frightened or in danger, for example by witnessing domestic abuse within the home or being bullied, or, the exploitation or corruption of children. Some level of emotional abuse is involved in all types of ill</w:t>
      </w:r>
      <w:r w:rsidR="00F1363B" w:rsidRPr="00726154">
        <w:rPr>
          <w:rFonts w:ascii="Arial" w:hAnsi="Arial" w:cs="Arial"/>
          <w:lang w:val="en-US"/>
        </w:rPr>
        <w:t xml:space="preserve"> </w:t>
      </w:r>
      <w:r w:rsidRPr="00726154">
        <w:rPr>
          <w:rFonts w:ascii="Arial" w:hAnsi="Arial" w:cs="Arial"/>
          <w:lang w:val="en-US"/>
        </w:rPr>
        <w:t>treatment of a child, though it may occur alone.</w:t>
      </w:r>
    </w:p>
    <w:p w:rsidR="00DF34B4" w:rsidRPr="00726154" w:rsidRDefault="00DF34B4" w:rsidP="0069176E">
      <w:pPr>
        <w:jc w:val="both"/>
        <w:rPr>
          <w:rFonts w:ascii="Arial" w:hAnsi="Arial" w:cs="Arial"/>
          <w:lang w:val="en-US"/>
        </w:rPr>
      </w:pPr>
    </w:p>
    <w:p w:rsidR="00DF34B4" w:rsidRPr="00726154" w:rsidRDefault="00DF34B4" w:rsidP="004967BF">
      <w:pPr>
        <w:autoSpaceDE w:val="0"/>
        <w:autoSpaceDN w:val="0"/>
        <w:adjustRightInd w:val="0"/>
        <w:jc w:val="both"/>
        <w:rPr>
          <w:rFonts w:ascii="Arial" w:hAnsi="Arial" w:cs="Arial"/>
          <w:b/>
          <w:bCs/>
          <w:lang w:val="en-US"/>
        </w:rPr>
      </w:pPr>
      <w:r w:rsidRPr="00726154">
        <w:rPr>
          <w:rFonts w:ascii="Arial" w:hAnsi="Arial" w:cs="Arial"/>
          <w:b/>
          <w:bCs/>
          <w:lang w:val="en-US"/>
        </w:rPr>
        <w:t>Sexual abuse</w:t>
      </w:r>
    </w:p>
    <w:p w:rsidR="00DF34B4" w:rsidRPr="00726154" w:rsidRDefault="00DF34B4" w:rsidP="0069176E">
      <w:pPr>
        <w:autoSpaceDE w:val="0"/>
        <w:autoSpaceDN w:val="0"/>
        <w:adjustRightInd w:val="0"/>
        <w:jc w:val="both"/>
        <w:rPr>
          <w:rFonts w:ascii="Arial" w:hAnsi="Arial" w:cs="Arial"/>
          <w:b/>
          <w:bCs/>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 xml:space="preserve">Sexual abuse involves forcing or enticing a child to take part in sexual activities, whether or not the child is aware of what is happening. The activities may involve physical contact, </w:t>
      </w:r>
      <w:r w:rsidRPr="00726154">
        <w:rPr>
          <w:rFonts w:ascii="Arial" w:hAnsi="Arial" w:cs="Arial"/>
          <w:lang w:val="en-US"/>
        </w:rPr>
        <w:lastRenderedPageBreak/>
        <w:t xml:space="preserve">including penetrative or </w:t>
      </w:r>
      <w:r w:rsidR="003F1A8D" w:rsidRPr="00726154">
        <w:rPr>
          <w:rFonts w:ascii="Arial" w:hAnsi="Arial" w:cs="Arial"/>
          <w:lang w:val="en-US"/>
        </w:rPr>
        <w:t>no penetrative</w:t>
      </w:r>
      <w:r w:rsidRPr="00726154">
        <w:rPr>
          <w:rFonts w:ascii="Arial" w:hAnsi="Arial" w:cs="Arial"/>
          <w:lang w:val="en-US"/>
        </w:rPr>
        <w:t xml:space="preserve"> acts. They may include non contact activities, such as involving children in looking at, or in the production of, pornographic material or watching sexual activities, or encouraging children to behave in sexually inappropriate ways.</w:t>
      </w:r>
    </w:p>
    <w:p w:rsidR="003F1A8D" w:rsidRPr="00726154" w:rsidRDefault="003F1A8D" w:rsidP="0069176E">
      <w:pPr>
        <w:autoSpaceDE w:val="0"/>
        <w:autoSpaceDN w:val="0"/>
        <w:adjustRightInd w:val="0"/>
        <w:jc w:val="both"/>
        <w:rPr>
          <w:rFonts w:ascii="Arial" w:hAnsi="Arial" w:cs="Arial"/>
          <w:lang w:val="en-US"/>
        </w:rPr>
      </w:pPr>
    </w:p>
    <w:p w:rsidR="00DF34B4" w:rsidRPr="00726154" w:rsidRDefault="00DF34B4" w:rsidP="004967BF">
      <w:pPr>
        <w:autoSpaceDE w:val="0"/>
        <w:autoSpaceDN w:val="0"/>
        <w:adjustRightInd w:val="0"/>
        <w:jc w:val="both"/>
        <w:rPr>
          <w:rFonts w:ascii="Arial" w:hAnsi="Arial" w:cs="Arial"/>
          <w:b/>
          <w:bCs/>
          <w:lang w:val="en-US"/>
        </w:rPr>
      </w:pPr>
      <w:r w:rsidRPr="00726154">
        <w:rPr>
          <w:rFonts w:ascii="Arial" w:hAnsi="Arial" w:cs="Arial"/>
          <w:b/>
          <w:bCs/>
          <w:lang w:val="en-US"/>
        </w:rPr>
        <w:t>Neglect</w:t>
      </w:r>
    </w:p>
    <w:p w:rsidR="00DF34B4" w:rsidRPr="00726154" w:rsidRDefault="00DF34B4" w:rsidP="0069176E">
      <w:pPr>
        <w:autoSpaceDE w:val="0"/>
        <w:autoSpaceDN w:val="0"/>
        <w:adjustRightInd w:val="0"/>
        <w:jc w:val="both"/>
        <w:rPr>
          <w:rFonts w:ascii="Arial" w:hAnsi="Arial" w:cs="Arial"/>
          <w:b/>
          <w:bCs/>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 xml:space="preserve">Neglect is the persistent failure to meet a child’s basic physical and/or psychological needs, likely to result in the serious impairment of the child’s health or development. It may involve a </w:t>
      </w:r>
      <w:r w:rsidR="00040122" w:rsidRPr="00726154">
        <w:rPr>
          <w:rFonts w:ascii="Arial" w:hAnsi="Arial" w:cs="Arial"/>
          <w:lang w:val="en-US"/>
        </w:rPr>
        <w:t>parents/carers</w:t>
      </w:r>
      <w:r w:rsidRPr="00726154">
        <w:rPr>
          <w:rFonts w:ascii="Arial" w:hAnsi="Arial" w:cs="Arial"/>
          <w:lang w:val="en-US"/>
        </w:rPr>
        <w:t xml:space="preserve">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rsidR="00DF34B4" w:rsidRPr="00726154" w:rsidRDefault="00DF34B4" w:rsidP="0069176E">
      <w:pPr>
        <w:jc w:val="both"/>
        <w:rPr>
          <w:rFonts w:ascii="Arial" w:hAnsi="Arial" w:cs="Arial"/>
        </w:rPr>
      </w:pP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4967BF">
      <w:pPr>
        <w:autoSpaceDE w:val="0"/>
        <w:autoSpaceDN w:val="0"/>
        <w:adjustRightInd w:val="0"/>
        <w:jc w:val="both"/>
        <w:rPr>
          <w:rFonts w:ascii="Arial" w:hAnsi="Arial" w:cs="Arial"/>
          <w:b/>
          <w:bCs/>
          <w:lang w:val="en-US"/>
        </w:rPr>
      </w:pPr>
      <w:r w:rsidRPr="00726154">
        <w:rPr>
          <w:rFonts w:ascii="Arial" w:hAnsi="Arial" w:cs="Arial"/>
          <w:b/>
          <w:bCs/>
          <w:lang w:val="en-US"/>
        </w:rPr>
        <w:t>Identifying significant harm</w:t>
      </w:r>
    </w:p>
    <w:p w:rsidR="00DF34B4" w:rsidRPr="00726154" w:rsidRDefault="00DF34B4" w:rsidP="0069176E">
      <w:pPr>
        <w:autoSpaceDE w:val="0"/>
        <w:autoSpaceDN w:val="0"/>
        <w:adjustRightInd w:val="0"/>
        <w:jc w:val="both"/>
        <w:rPr>
          <w:rFonts w:ascii="Arial" w:hAnsi="Arial" w:cs="Arial"/>
          <w:b/>
          <w:bCs/>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 xml:space="preserve">The Children Act 1989 introduced </w:t>
      </w:r>
      <w:r w:rsidRPr="00726154">
        <w:rPr>
          <w:rFonts w:ascii="Arial" w:hAnsi="Arial" w:cs="Arial"/>
          <w:b/>
          <w:bCs/>
          <w:lang w:val="en-US"/>
        </w:rPr>
        <w:t xml:space="preserve">the concept of significant harm </w:t>
      </w:r>
      <w:r w:rsidRPr="00726154">
        <w:rPr>
          <w:rFonts w:ascii="Arial" w:hAnsi="Arial" w:cs="Arial"/>
          <w:lang w:val="en-US"/>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726154">
        <w:rPr>
          <w:rFonts w:ascii="Arial" w:hAnsi="Arial" w:cs="Arial"/>
          <w:i/>
          <w:iCs/>
          <w:lang w:val="en-US"/>
        </w:rPr>
        <w:t xml:space="preserve">the Children Act 1989 </w:t>
      </w:r>
      <w:r w:rsidRPr="00726154">
        <w:rPr>
          <w:rFonts w:ascii="Arial" w:hAnsi="Arial" w:cs="Arial"/>
          <w:lang w:val="en-US"/>
        </w:rPr>
        <w:t>section 47 (1) (b) to make enquiries, or cause enquiries to be made, where they have reasonable cause to suspect that a child who lives, or is found in their area is suffering, or likely to suffer, significant harm.</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 resulting from the corrosive effect of long-term abuse is likely to have a profound impact on the future outcomes for the child.</w:t>
      </w: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 xml:space="preserve">At the time of referral it might not be clear whether a child is in need or is suffering significant harm. The initial assessment should ensure that sufficient information is obtained by social services to make a </w:t>
      </w:r>
      <w:r w:rsidR="003F1A8D" w:rsidRPr="00726154">
        <w:rPr>
          <w:rFonts w:ascii="Arial" w:hAnsi="Arial" w:cs="Arial"/>
          <w:lang w:val="en-US"/>
        </w:rPr>
        <w:t>judgment</w:t>
      </w:r>
      <w:r w:rsidRPr="00726154">
        <w:rPr>
          <w:rFonts w:ascii="Arial" w:hAnsi="Arial" w:cs="Arial"/>
          <w:lang w:val="en-US"/>
        </w:rPr>
        <w:t xml:space="preserve"> about the nature of the need and/or harm and what action is required. This requires the sharing of information between agencies, structured assessment and analysis, including taking into account the child’s own view about his/her circumstances according to his/her age and understanding. </w:t>
      </w:r>
      <w:r w:rsidRPr="00726154">
        <w:rPr>
          <w:rFonts w:ascii="Arial" w:hAnsi="Arial" w:cs="Arial"/>
          <w:b/>
          <w:bCs/>
          <w:lang w:val="en-US"/>
        </w:rPr>
        <w:t>A good assessment is an essential basis for deciding what are the concerns for the child; what needs to change; and which services and interventions are needed to achieve the planned changes</w:t>
      </w:r>
      <w:r w:rsidRPr="00726154">
        <w:rPr>
          <w:rFonts w:ascii="Arial" w:hAnsi="Arial" w:cs="Arial"/>
          <w:lang w:val="en-US"/>
        </w:rPr>
        <w:t>.</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69176E">
      <w:pPr>
        <w:autoSpaceDE w:val="0"/>
        <w:autoSpaceDN w:val="0"/>
        <w:adjustRightInd w:val="0"/>
        <w:jc w:val="both"/>
        <w:rPr>
          <w:rFonts w:ascii="Arial" w:hAnsi="Arial" w:cs="Arial"/>
          <w:lang w:val="en-US"/>
        </w:rPr>
      </w:pPr>
      <w:r w:rsidRPr="00726154">
        <w:rPr>
          <w:rFonts w:ascii="Arial" w:hAnsi="Arial" w:cs="Arial"/>
          <w:lang w:val="en-US"/>
        </w:rPr>
        <w:t>To understand and establish significant harm, it is necessary to consider:</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8235B7">
      <w:pPr>
        <w:numPr>
          <w:ilvl w:val="0"/>
          <w:numId w:val="8"/>
        </w:numPr>
        <w:autoSpaceDE w:val="0"/>
        <w:autoSpaceDN w:val="0"/>
        <w:adjustRightInd w:val="0"/>
        <w:jc w:val="both"/>
        <w:rPr>
          <w:rFonts w:ascii="Arial" w:hAnsi="Arial" w:cs="Arial"/>
          <w:lang w:val="en-US"/>
        </w:rPr>
      </w:pPr>
      <w:r w:rsidRPr="00726154">
        <w:rPr>
          <w:rFonts w:ascii="Arial" w:hAnsi="Arial" w:cs="Arial"/>
          <w:lang w:val="en-US"/>
        </w:rPr>
        <w:t>The family context;</w:t>
      </w:r>
    </w:p>
    <w:p w:rsidR="00DF34B4" w:rsidRPr="00726154" w:rsidRDefault="00DF34B4" w:rsidP="0069176E">
      <w:pPr>
        <w:autoSpaceDE w:val="0"/>
        <w:autoSpaceDN w:val="0"/>
        <w:adjustRightInd w:val="0"/>
        <w:ind w:left="357"/>
        <w:jc w:val="both"/>
        <w:rPr>
          <w:rFonts w:ascii="Arial" w:hAnsi="Arial" w:cs="Arial"/>
          <w:lang w:val="en-US"/>
        </w:rPr>
      </w:pPr>
    </w:p>
    <w:p w:rsidR="00DF34B4" w:rsidRPr="00726154" w:rsidRDefault="00DF34B4" w:rsidP="008235B7">
      <w:pPr>
        <w:numPr>
          <w:ilvl w:val="0"/>
          <w:numId w:val="8"/>
        </w:numPr>
        <w:autoSpaceDE w:val="0"/>
        <w:autoSpaceDN w:val="0"/>
        <w:adjustRightInd w:val="0"/>
        <w:jc w:val="both"/>
        <w:rPr>
          <w:rFonts w:ascii="Arial" w:hAnsi="Arial" w:cs="Arial"/>
          <w:lang w:val="en-US"/>
        </w:rPr>
      </w:pPr>
      <w:r w:rsidRPr="00726154">
        <w:rPr>
          <w:rFonts w:ascii="Arial" w:hAnsi="Arial" w:cs="Arial"/>
          <w:lang w:val="en-US"/>
        </w:rPr>
        <w:t>The child’s development within the context of their family and wider social and cultural environment;</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8235B7">
      <w:pPr>
        <w:numPr>
          <w:ilvl w:val="0"/>
          <w:numId w:val="8"/>
        </w:numPr>
        <w:autoSpaceDE w:val="0"/>
        <w:autoSpaceDN w:val="0"/>
        <w:adjustRightInd w:val="0"/>
        <w:jc w:val="both"/>
        <w:rPr>
          <w:rFonts w:ascii="Arial" w:hAnsi="Arial" w:cs="Arial"/>
          <w:lang w:val="en-US"/>
        </w:rPr>
      </w:pPr>
      <w:r w:rsidRPr="00726154">
        <w:rPr>
          <w:rFonts w:ascii="Arial" w:hAnsi="Arial" w:cs="Arial"/>
          <w:lang w:val="en-US"/>
        </w:rPr>
        <w:t>Any special needs, such as medical condition, communication difficulty or disability that may affect the child’s development and care within the family;</w:t>
      </w:r>
    </w:p>
    <w:p w:rsidR="00DF34B4" w:rsidRPr="00726154" w:rsidRDefault="00DF34B4" w:rsidP="0069176E">
      <w:pPr>
        <w:autoSpaceDE w:val="0"/>
        <w:autoSpaceDN w:val="0"/>
        <w:adjustRightInd w:val="0"/>
        <w:ind w:left="357"/>
        <w:jc w:val="both"/>
        <w:rPr>
          <w:rFonts w:ascii="Arial" w:hAnsi="Arial" w:cs="Arial"/>
          <w:lang w:val="en-US"/>
        </w:rPr>
      </w:pPr>
    </w:p>
    <w:p w:rsidR="00DF34B4" w:rsidRPr="00726154" w:rsidRDefault="00DF34B4" w:rsidP="008235B7">
      <w:pPr>
        <w:numPr>
          <w:ilvl w:val="0"/>
          <w:numId w:val="8"/>
        </w:numPr>
        <w:autoSpaceDE w:val="0"/>
        <w:autoSpaceDN w:val="0"/>
        <w:adjustRightInd w:val="0"/>
        <w:jc w:val="both"/>
        <w:rPr>
          <w:rFonts w:ascii="Arial" w:hAnsi="Arial" w:cs="Arial"/>
          <w:lang w:val="en-US"/>
        </w:rPr>
      </w:pPr>
      <w:r w:rsidRPr="00726154">
        <w:rPr>
          <w:rFonts w:ascii="Arial" w:hAnsi="Arial" w:cs="Arial"/>
          <w:lang w:val="en-US"/>
        </w:rPr>
        <w:lastRenderedPageBreak/>
        <w:t>The nature of harm, in terms of ill treatment or the failure to provide adequate care;</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8235B7">
      <w:pPr>
        <w:numPr>
          <w:ilvl w:val="0"/>
          <w:numId w:val="8"/>
        </w:numPr>
        <w:autoSpaceDE w:val="0"/>
        <w:autoSpaceDN w:val="0"/>
        <w:adjustRightInd w:val="0"/>
        <w:jc w:val="both"/>
        <w:rPr>
          <w:rFonts w:ascii="Arial" w:hAnsi="Arial" w:cs="Arial"/>
          <w:lang w:val="en-US"/>
        </w:rPr>
      </w:pPr>
      <w:r w:rsidRPr="00726154">
        <w:rPr>
          <w:rFonts w:ascii="Arial" w:hAnsi="Arial" w:cs="Arial"/>
          <w:lang w:val="en-US"/>
        </w:rPr>
        <w:t>The impact on the child’s health and development; and</w:t>
      </w:r>
    </w:p>
    <w:p w:rsidR="00DF34B4" w:rsidRPr="00726154" w:rsidRDefault="00DF34B4" w:rsidP="0069176E">
      <w:pPr>
        <w:autoSpaceDE w:val="0"/>
        <w:autoSpaceDN w:val="0"/>
        <w:adjustRightInd w:val="0"/>
        <w:jc w:val="both"/>
        <w:rPr>
          <w:rFonts w:ascii="Arial" w:hAnsi="Arial" w:cs="Arial"/>
          <w:lang w:val="en-US"/>
        </w:rPr>
      </w:pPr>
    </w:p>
    <w:p w:rsidR="00DF34B4" w:rsidRPr="00726154" w:rsidRDefault="00DF34B4" w:rsidP="008235B7">
      <w:pPr>
        <w:numPr>
          <w:ilvl w:val="0"/>
          <w:numId w:val="8"/>
        </w:numPr>
        <w:autoSpaceDE w:val="0"/>
        <w:autoSpaceDN w:val="0"/>
        <w:adjustRightInd w:val="0"/>
        <w:jc w:val="both"/>
        <w:rPr>
          <w:rFonts w:ascii="Arial" w:hAnsi="Arial" w:cs="Arial"/>
          <w:lang w:val="en-US"/>
        </w:rPr>
      </w:pPr>
      <w:r w:rsidRPr="00726154">
        <w:rPr>
          <w:rFonts w:ascii="Arial" w:hAnsi="Arial" w:cs="Arial"/>
          <w:lang w:val="en-US"/>
        </w:rPr>
        <w:t>The adequacy of parental care.</w:t>
      </w:r>
    </w:p>
    <w:p w:rsidR="007823A7" w:rsidRPr="00726154" w:rsidRDefault="007823A7" w:rsidP="0069176E">
      <w:pPr>
        <w:autoSpaceDE w:val="0"/>
        <w:autoSpaceDN w:val="0"/>
        <w:adjustRightInd w:val="0"/>
        <w:jc w:val="both"/>
        <w:rPr>
          <w:rFonts w:ascii="Arial" w:hAnsi="Arial" w:cs="Arial"/>
          <w:lang w:val="en-US"/>
        </w:rPr>
      </w:pPr>
    </w:p>
    <w:p w:rsidR="004956DF" w:rsidRPr="00726154" w:rsidRDefault="004956DF" w:rsidP="0093687A">
      <w:pPr>
        <w:autoSpaceDE w:val="0"/>
        <w:autoSpaceDN w:val="0"/>
        <w:adjustRightInd w:val="0"/>
        <w:jc w:val="both"/>
        <w:rPr>
          <w:rFonts w:ascii="Arial" w:hAnsi="Arial" w:cs="Arial"/>
          <w:b/>
          <w:lang w:val="en-US"/>
        </w:rPr>
      </w:pPr>
    </w:p>
    <w:p w:rsidR="0093687A" w:rsidRPr="00726154" w:rsidRDefault="00125235" w:rsidP="0093687A">
      <w:pPr>
        <w:autoSpaceDE w:val="0"/>
        <w:autoSpaceDN w:val="0"/>
        <w:adjustRightInd w:val="0"/>
        <w:jc w:val="both"/>
        <w:rPr>
          <w:rFonts w:ascii="Arial" w:hAnsi="Arial" w:cs="Arial"/>
          <w:b/>
          <w:lang w:val="en-US"/>
        </w:rPr>
      </w:pPr>
      <w:r w:rsidRPr="00726154">
        <w:rPr>
          <w:rFonts w:ascii="Arial" w:hAnsi="Arial" w:cs="Arial"/>
          <w:b/>
          <w:lang w:val="en-US"/>
        </w:rPr>
        <w:t>A</w:t>
      </w:r>
      <w:r w:rsidR="0093687A" w:rsidRPr="00726154">
        <w:rPr>
          <w:rFonts w:ascii="Arial" w:hAnsi="Arial" w:cs="Arial"/>
          <w:b/>
          <w:lang w:val="en-US"/>
        </w:rPr>
        <w:t>dditional definitions</w:t>
      </w:r>
    </w:p>
    <w:p w:rsidR="0093687A" w:rsidRPr="00726154" w:rsidRDefault="0093687A" w:rsidP="0093687A">
      <w:pPr>
        <w:autoSpaceDE w:val="0"/>
        <w:autoSpaceDN w:val="0"/>
        <w:adjustRightInd w:val="0"/>
        <w:jc w:val="both"/>
        <w:rPr>
          <w:rFonts w:ascii="Arial" w:hAnsi="Arial" w:cs="Arial"/>
          <w:b/>
          <w:lang w:val="en-US"/>
        </w:rPr>
      </w:pPr>
    </w:p>
    <w:p w:rsidR="0093687A" w:rsidRPr="00726154" w:rsidRDefault="0093687A" w:rsidP="0093687A">
      <w:pPr>
        <w:autoSpaceDE w:val="0"/>
        <w:autoSpaceDN w:val="0"/>
        <w:adjustRightInd w:val="0"/>
        <w:jc w:val="both"/>
        <w:rPr>
          <w:rFonts w:ascii="Arial" w:hAnsi="Arial" w:cs="Arial"/>
          <w:b/>
          <w:lang w:val="en-US"/>
        </w:rPr>
      </w:pPr>
      <w:r w:rsidRPr="00726154">
        <w:rPr>
          <w:rFonts w:ascii="Arial" w:hAnsi="Arial" w:cs="Arial"/>
          <w:b/>
          <w:lang w:val="en-US"/>
        </w:rPr>
        <w:t>Child Sexual Exploitation</w:t>
      </w:r>
    </w:p>
    <w:p w:rsidR="0093687A" w:rsidRPr="00726154" w:rsidRDefault="0093687A" w:rsidP="0093687A">
      <w:pPr>
        <w:autoSpaceDE w:val="0"/>
        <w:autoSpaceDN w:val="0"/>
        <w:adjustRightInd w:val="0"/>
        <w:jc w:val="both"/>
        <w:rPr>
          <w:rFonts w:ascii="Arial" w:hAnsi="Arial" w:cs="Arial"/>
          <w:lang w:val="en-US"/>
        </w:rPr>
      </w:pPr>
    </w:p>
    <w:p w:rsidR="0093687A" w:rsidRPr="00726154" w:rsidRDefault="0093687A" w:rsidP="009425E3">
      <w:pPr>
        <w:tabs>
          <w:tab w:val="left" w:pos="8789"/>
        </w:tabs>
        <w:autoSpaceDE w:val="0"/>
        <w:autoSpaceDN w:val="0"/>
        <w:adjustRightInd w:val="0"/>
        <w:jc w:val="both"/>
        <w:rPr>
          <w:rFonts w:ascii="Arial" w:hAnsi="Arial" w:cs="Arial"/>
          <w:lang w:eastAsia="en-GB"/>
        </w:rPr>
      </w:pPr>
      <w:r w:rsidRPr="00726154">
        <w:rPr>
          <w:rFonts w:ascii="Arial" w:hAnsi="Arial" w:cs="Arial"/>
          <w:lang w:eastAsia="en-GB"/>
        </w:rPr>
        <w:t>Child sexual exploitation is the coercion or manipulation of children into taking part in sexual activities. It is a form of sexual abuse involving an exchange of</w:t>
      </w:r>
      <w:r w:rsidR="009425E3" w:rsidRPr="00726154">
        <w:rPr>
          <w:rFonts w:ascii="Arial" w:hAnsi="Arial" w:cs="Arial"/>
          <w:lang w:eastAsia="en-GB"/>
        </w:rPr>
        <w:t xml:space="preserve"> </w:t>
      </w:r>
      <w:r w:rsidRPr="00726154">
        <w:rPr>
          <w:rFonts w:ascii="Arial" w:hAnsi="Arial" w:cs="Arial"/>
          <w:lang w:eastAsia="en-GB"/>
        </w:rPr>
        <w:t>some form of payment which can include money, mobile phones and other items,</w:t>
      </w:r>
      <w:r w:rsidR="009425E3" w:rsidRPr="00726154">
        <w:rPr>
          <w:rFonts w:ascii="Arial" w:hAnsi="Arial" w:cs="Arial"/>
          <w:lang w:eastAsia="en-GB"/>
        </w:rPr>
        <w:t xml:space="preserve"> </w:t>
      </w:r>
      <w:r w:rsidRPr="00726154">
        <w:rPr>
          <w:rFonts w:ascii="Arial" w:hAnsi="Arial" w:cs="Arial"/>
          <w:lang w:eastAsia="en-GB"/>
        </w:rPr>
        <w:t xml:space="preserve">drugs, alcohol, a place to stay, ‘protection’ or affection. The vulnerability of the </w:t>
      </w:r>
      <w:r w:rsidR="004956DF" w:rsidRPr="00726154">
        <w:rPr>
          <w:rFonts w:ascii="Arial" w:hAnsi="Arial" w:cs="Arial"/>
          <w:lang w:eastAsia="en-GB"/>
        </w:rPr>
        <w:t>children</w:t>
      </w:r>
      <w:r w:rsidRPr="00726154">
        <w:rPr>
          <w:rFonts w:ascii="Arial" w:hAnsi="Arial" w:cs="Arial"/>
          <w:lang w:eastAsia="en-GB"/>
        </w:rPr>
        <w:t xml:space="preserve"> and grooming process employed by perpetrators renders them powerless to</w:t>
      </w:r>
      <w:r w:rsidR="00125235" w:rsidRPr="00726154">
        <w:rPr>
          <w:rFonts w:ascii="Arial" w:hAnsi="Arial" w:cs="Arial"/>
          <w:lang w:eastAsia="en-GB"/>
        </w:rPr>
        <w:t xml:space="preserve"> </w:t>
      </w:r>
      <w:r w:rsidRPr="00726154">
        <w:rPr>
          <w:rFonts w:ascii="Arial" w:hAnsi="Arial" w:cs="Arial"/>
          <w:lang w:eastAsia="en-GB"/>
        </w:rPr>
        <w:t>recognise the exploitative nature of relationships and unable to give informed consent.</w:t>
      </w:r>
    </w:p>
    <w:p w:rsidR="0093687A" w:rsidRPr="00726154" w:rsidRDefault="0093687A" w:rsidP="0093687A">
      <w:pPr>
        <w:autoSpaceDE w:val="0"/>
        <w:autoSpaceDN w:val="0"/>
        <w:adjustRightInd w:val="0"/>
        <w:jc w:val="both"/>
        <w:rPr>
          <w:rFonts w:ascii="Arial" w:hAnsi="Arial" w:cs="Arial"/>
          <w:lang w:eastAsia="en-GB"/>
        </w:rPr>
      </w:pPr>
    </w:p>
    <w:p w:rsidR="0093687A" w:rsidRPr="00726154" w:rsidRDefault="0093687A" w:rsidP="0093687A">
      <w:pPr>
        <w:autoSpaceDE w:val="0"/>
        <w:autoSpaceDN w:val="0"/>
        <w:adjustRightInd w:val="0"/>
        <w:jc w:val="both"/>
        <w:rPr>
          <w:rFonts w:ascii="Arial" w:hAnsi="Arial" w:cs="Arial"/>
          <w:lang w:eastAsia="en-GB"/>
        </w:rPr>
      </w:pPr>
      <w:r w:rsidRPr="00726154">
        <w:rPr>
          <w:rFonts w:ascii="Arial" w:hAnsi="Arial" w:cs="Arial"/>
          <w:lang w:eastAsia="en-GB"/>
        </w:rPr>
        <w:t>Child sexual exploitation (CSE) includes:</w:t>
      </w:r>
    </w:p>
    <w:p w:rsidR="0093687A" w:rsidRPr="00726154" w:rsidRDefault="0093687A" w:rsidP="0093687A">
      <w:pPr>
        <w:autoSpaceDE w:val="0"/>
        <w:autoSpaceDN w:val="0"/>
        <w:adjustRightInd w:val="0"/>
        <w:jc w:val="both"/>
        <w:rPr>
          <w:rFonts w:ascii="Arial" w:hAnsi="Arial" w:cs="Arial"/>
          <w:lang w:eastAsia="en-GB"/>
        </w:rPr>
      </w:pPr>
    </w:p>
    <w:p w:rsidR="0093687A" w:rsidRPr="00726154" w:rsidRDefault="0093687A" w:rsidP="008235B7">
      <w:pPr>
        <w:numPr>
          <w:ilvl w:val="0"/>
          <w:numId w:val="9"/>
        </w:numPr>
        <w:autoSpaceDE w:val="0"/>
        <w:autoSpaceDN w:val="0"/>
        <w:adjustRightInd w:val="0"/>
        <w:jc w:val="both"/>
        <w:rPr>
          <w:rFonts w:ascii="Arial" w:hAnsi="Arial" w:cs="Arial"/>
          <w:lang w:eastAsia="en-GB"/>
        </w:rPr>
      </w:pPr>
      <w:r w:rsidRPr="00726154">
        <w:rPr>
          <w:rFonts w:ascii="Arial" w:hAnsi="Arial" w:cs="Arial"/>
          <w:lang w:eastAsia="en-GB"/>
        </w:rPr>
        <w:t>abuse through exchange of sexual activity for some form of payment</w:t>
      </w:r>
    </w:p>
    <w:p w:rsidR="0093687A" w:rsidRPr="00726154" w:rsidRDefault="0093687A" w:rsidP="008235B7">
      <w:pPr>
        <w:numPr>
          <w:ilvl w:val="0"/>
          <w:numId w:val="9"/>
        </w:numPr>
        <w:autoSpaceDE w:val="0"/>
        <w:autoSpaceDN w:val="0"/>
        <w:adjustRightInd w:val="0"/>
        <w:jc w:val="both"/>
        <w:rPr>
          <w:rFonts w:ascii="Arial" w:hAnsi="Arial" w:cs="Arial"/>
          <w:lang w:eastAsia="en-GB"/>
        </w:rPr>
      </w:pPr>
      <w:r w:rsidRPr="00726154">
        <w:rPr>
          <w:rFonts w:ascii="Arial" w:hAnsi="Arial" w:cs="Arial"/>
          <w:lang w:eastAsia="en-GB"/>
        </w:rPr>
        <w:t>abuse through the production of indecent images and/or any other indecent</w:t>
      </w:r>
    </w:p>
    <w:p w:rsidR="0093687A" w:rsidRPr="00726154" w:rsidRDefault="0093687A" w:rsidP="008235B7">
      <w:pPr>
        <w:numPr>
          <w:ilvl w:val="0"/>
          <w:numId w:val="9"/>
        </w:numPr>
        <w:autoSpaceDE w:val="0"/>
        <w:autoSpaceDN w:val="0"/>
        <w:adjustRightInd w:val="0"/>
        <w:jc w:val="both"/>
        <w:rPr>
          <w:rFonts w:ascii="Arial" w:hAnsi="Arial" w:cs="Arial"/>
          <w:lang w:eastAsia="en-GB"/>
        </w:rPr>
      </w:pPr>
      <w:r w:rsidRPr="00726154">
        <w:rPr>
          <w:rFonts w:ascii="Arial" w:hAnsi="Arial" w:cs="Arial"/>
          <w:lang w:eastAsia="en-GB"/>
        </w:rPr>
        <w:t>material involving children whether photographs, films or other technologies</w:t>
      </w:r>
    </w:p>
    <w:p w:rsidR="0093687A" w:rsidRPr="00726154" w:rsidRDefault="0093687A" w:rsidP="008235B7">
      <w:pPr>
        <w:numPr>
          <w:ilvl w:val="0"/>
          <w:numId w:val="9"/>
        </w:numPr>
        <w:autoSpaceDE w:val="0"/>
        <w:autoSpaceDN w:val="0"/>
        <w:adjustRightInd w:val="0"/>
        <w:jc w:val="both"/>
        <w:rPr>
          <w:rFonts w:ascii="Arial" w:hAnsi="Arial" w:cs="Arial"/>
          <w:lang w:eastAsia="en-GB"/>
        </w:rPr>
      </w:pPr>
      <w:r w:rsidRPr="00726154">
        <w:rPr>
          <w:rFonts w:ascii="Arial" w:hAnsi="Arial" w:cs="Arial"/>
          <w:lang w:eastAsia="en-GB"/>
        </w:rPr>
        <w:t>abuse through grooming whether via direct contact or the use of technologies</w:t>
      </w:r>
    </w:p>
    <w:p w:rsidR="0093687A" w:rsidRPr="00726154" w:rsidRDefault="0093687A" w:rsidP="008235B7">
      <w:pPr>
        <w:numPr>
          <w:ilvl w:val="0"/>
          <w:numId w:val="9"/>
        </w:numPr>
        <w:autoSpaceDE w:val="0"/>
        <w:autoSpaceDN w:val="0"/>
        <w:adjustRightInd w:val="0"/>
        <w:jc w:val="both"/>
        <w:rPr>
          <w:rFonts w:ascii="Arial" w:hAnsi="Arial" w:cs="Arial"/>
          <w:lang w:eastAsia="en-GB"/>
        </w:rPr>
      </w:pPr>
      <w:r w:rsidRPr="00726154">
        <w:rPr>
          <w:rFonts w:ascii="Arial" w:hAnsi="Arial" w:cs="Arial"/>
          <w:lang w:eastAsia="en-GB"/>
        </w:rPr>
        <w:t>such as mobile phones and the internet</w:t>
      </w:r>
    </w:p>
    <w:p w:rsidR="0093687A" w:rsidRPr="00726154" w:rsidRDefault="0093687A" w:rsidP="008235B7">
      <w:pPr>
        <w:numPr>
          <w:ilvl w:val="0"/>
          <w:numId w:val="9"/>
        </w:numPr>
        <w:autoSpaceDE w:val="0"/>
        <w:autoSpaceDN w:val="0"/>
        <w:adjustRightInd w:val="0"/>
        <w:jc w:val="both"/>
        <w:rPr>
          <w:rFonts w:ascii="Arial" w:hAnsi="Arial" w:cs="Arial"/>
          <w:lang w:eastAsia="en-GB"/>
        </w:rPr>
      </w:pPr>
      <w:r w:rsidRPr="00726154">
        <w:rPr>
          <w:rFonts w:ascii="Arial" w:hAnsi="Arial" w:cs="Arial"/>
          <w:lang w:eastAsia="en-GB"/>
        </w:rPr>
        <w:t>abuse through trafficking for sexual purposes</w:t>
      </w:r>
    </w:p>
    <w:p w:rsidR="0093687A" w:rsidRPr="00726154" w:rsidRDefault="0093687A" w:rsidP="0093687A">
      <w:pPr>
        <w:autoSpaceDE w:val="0"/>
        <w:autoSpaceDN w:val="0"/>
        <w:adjustRightInd w:val="0"/>
        <w:ind w:left="720"/>
        <w:jc w:val="both"/>
        <w:rPr>
          <w:rFonts w:ascii="Arial" w:hAnsi="Arial" w:cs="Arial"/>
          <w:lang w:eastAsia="en-GB"/>
        </w:rPr>
      </w:pPr>
    </w:p>
    <w:p w:rsidR="0093687A" w:rsidRPr="00726154" w:rsidRDefault="0093687A" w:rsidP="0093687A">
      <w:pPr>
        <w:autoSpaceDE w:val="0"/>
        <w:autoSpaceDN w:val="0"/>
        <w:adjustRightInd w:val="0"/>
        <w:jc w:val="both"/>
        <w:rPr>
          <w:rFonts w:ascii="Arial" w:hAnsi="Arial" w:cs="Arial"/>
          <w:b/>
          <w:bCs/>
          <w:lang w:eastAsia="en-GB"/>
        </w:rPr>
      </w:pPr>
      <w:r w:rsidRPr="00726154">
        <w:rPr>
          <w:rFonts w:ascii="Arial" w:hAnsi="Arial" w:cs="Arial"/>
          <w:b/>
          <w:bCs/>
          <w:lang w:eastAsia="en-GB"/>
        </w:rPr>
        <w:t>Children do not volunteer to be sexually exploited and they cannot consent to their own</w:t>
      </w:r>
    </w:p>
    <w:p w:rsidR="0093687A" w:rsidRPr="00726154" w:rsidRDefault="0093687A" w:rsidP="0093687A">
      <w:pPr>
        <w:autoSpaceDE w:val="0"/>
        <w:autoSpaceDN w:val="0"/>
        <w:adjustRightInd w:val="0"/>
        <w:jc w:val="both"/>
        <w:rPr>
          <w:rFonts w:ascii="Arial" w:hAnsi="Arial" w:cs="Arial"/>
          <w:lang w:val="en-US"/>
        </w:rPr>
      </w:pPr>
      <w:r w:rsidRPr="00726154">
        <w:rPr>
          <w:rFonts w:ascii="Arial" w:hAnsi="Arial" w:cs="Arial"/>
          <w:b/>
          <w:bCs/>
          <w:lang w:eastAsia="en-GB"/>
        </w:rPr>
        <w:t>abuse; they are forced and/or coerced.</w:t>
      </w:r>
    </w:p>
    <w:p w:rsidR="0093687A" w:rsidRPr="00726154" w:rsidRDefault="0093687A" w:rsidP="0093687A">
      <w:pPr>
        <w:jc w:val="both"/>
        <w:rPr>
          <w:rFonts w:ascii="Arial" w:hAnsi="Arial" w:cs="Arial"/>
        </w:rPr>
      </w:pPr>
    </w:p>
    <w:p w:rsidR="0093687A" w:rsidRPr="00726154" w:rsidRDefault="0093687A" w:rsidP="0093687A">
      <w:pPr>
        <w:jc w:val="both"/>
        <w:rPr>
          <w:rFonts w:ascii="Arial" w:hAnsi="Arial" w:cs="Arial"/>
          <w:b/>
        </w:rPr>
      </w:pPr>
      <w:r w:rsidRPr="00726154">
        <w:rPr>
          <w:rFonts w:ascii="Arial" w:hAnsi="Arial" w:cs="Arial"/>
          <w:b/>
        </w:rPr>
        <w:t xml:space="preserve">Domestic Abuse </w:t>
      </w:r>
    </w:p>
    <w:p w:rsidR="0093687A" w:rsidRPr="00726154" w:rsidRDefault="0093687A" w:rsidP="0093687A">
      <w:pPr>
        <w:jc w:val="both"/>
        <w:rPr>
          <w:rFonts w:ascii="Arial" w:hAnsi="Arial" w:cs="Arial"/>
        </w:rPr>
      </w:pPr>
    </w:p>
    <w:p w:rsidR="0093687A" w:rsidRPr="00726154" w:rsidRDefault="0093687A" w:rsidP="00125235">
      <w:pPr>
        <w:tabs>
          <w:tab w:val="left" w:pos="8505"/>
          <w:tab w:val="left" w:pos="10206"/>
        </w:tabs>
        <w:autoSpaceDE w:val="0"/>
        <w:autoSpaceDN w:val="0"/>
        <w:adjustRightInd w:val="0"/>
        <w:jc w:val="both"/>
        <w:rPr>
          <w:rFonts w:ascii="Arial" w:hAnsi="Arial" w:cs="Arial"/>
          <w:lang w:eastAsia="en-GB"/>
        </w:rPr>
      </w:pPr>
      <w:r w:rsidRPr="00726154">
        <w:rPr>
          <w:rFonts w:ascii="Arial" w:hAnsi="Arial" w:cs="Arial"/>
          <w:lang w:eastAsia="en-GB"/>
        </w:rPr>
        <w:t>Domestic abuse is defined in the All Wales Strategy on Domestic Abuse as:</w:t>
      </w:r>
      <w:r w:rsidR="00125235" w:rsidRPr="00726154">
        <w:rPr>
          <w:rFonts w:ascii="Arial" w:hAnsi="Arial" w:cs="Arial"/>
          <w:lang w:eastAsia="en-GB"/>
        </w:rPr>
        <w:t xml:space="preserve"> </w:t>
      </w:r>
      <w:r w:rsidRPr="00726154">
        <w:rPr>
          <w:rFonts w:ascii="Arial" w:hAnsi="Arial" w:cs="Arial"/>
          <w:lang w:eastAsia="en-GB"/>
        </w:rPr>
        <w:t>‘The use of physical and/or emotional abuse or violence, including undermining</w:t>
      </w:r>
      <w:r w:rsidR="00125235" w:rsidRPr="00726154">
        <w:rPr>
          <w:rFonts w:ascii="Arial" w:hAnsi="Arial" w:cs="Arial"/>
          <w:lang w:eastAsia="en-GB"/>
        </w:rPr>
        <w:t xml:space="preserve"> </w:t>
      </w:r>
      <w:r w:rsidRPr="00726154">
        <w:rPr>
          <w:rFonts w:ascii="Arial" w:hAnsi="Arial" w:cs="Arial"/>
          <w:lang w:eastAsia="en-GB"/>
        </w:rPr>
        <w:t>of self confidence, sexual violence or the threat of violence, by a person who is</w:t>
      </w:r>
      <w:r w:rsidR="00125235" w:rsidRPr="00726154">
        <w:rPr>
          <w:rFonts w:ascii="Arial" w:hAnsi="Arial" w:cs="Arial"/>
          <w:lang w:eastAsia="en-GB"/>
        </w:rPr>
        <w:t xml:space="preserve"> </w:t>
      </w:r>
      <w:r w:rsidRPr="00726154">
        <w:rPr>
          <w:rFonts w:ascii="Arial" w:hAnsi="Arial" w:cs="Arial"/>
          <w:lang w:eastAsia="en-GB"/>
        </w:rPr>
        <w:t>or has been in a close relationship.</w:t>
      </w:r>
    </w:p>
    <w:p w:rsidR="0093687A" w:rsidRPr="00726154" w:rsidRDefault="0093687A" w:rsidP="0093687A">
      <w:pPr>
        <w:tabs>
          <w:tab w:val="left" w:pos="8505"/>
        </w:tabs>
        <w:autoSpaceDE w:val="0"/>
        <w:autoSpaceDN w:val="0"/>
        <w:adjustRightInd w:val="0"/>
        <w:jc w:val="both"/>
        <w:rPr>
          <w:rFonts w:ascii="Arial" w:hAnsi="Arial" w:cs="Arial"/>
          <w:lang w:eastAsia="en-GB"/>
        </w:rPr>
      </w:pPr>
    </w:p>
    <w:p w:rsidR="0093687A" w:rsidRPr="00726154" w:rsidRDefault="0093687A" w:rsidP="00125235">
      <w:pPr>
        <w:tabs>
          <w:tab w:val="left" w:pos="8505"/>
        </w:tabs>
        <w:autoSpaceDE w:val="0"/>
        <w:autoSpaceDN w:val="0"/>
        <w:adjustRightInd w:val="0"/>
        <w:jc w:val="both"/>
        <w:rPr>
          <w:rFonts w:ascii="Arial" w:hAnsi="Arial" w:cs="Arial"/>
          <w:lang w:eastAsia="en-GB"/>
        </w:rPr>
      </w:pPr>
      <w:r w:rsidRPr="00726154">
        <w:rPr>
          <w:rFonts w:ascii="Arial" w:hAnsi="Arial" w:cs="Arial"/>
          <w:lang w:eastAsia="en-GB"/>
        </w:rPr>
        <w:t>Domestic abuse can go beyond actual physical violence. It can also involve</w:t>
      </w:r>
      <w:r w:rsidR="00125235" w:rsidRPr="00726154">
        <w:rPr>
          <w:rFonts w:ascii="Arial" w:hAnsi="Arial" w:cs="Arial"/>
          <w:lang w:eastAsia="en-GB"/>
        </w:rPr>
        <w:t xml:space="preserve"> </w:t>
      </w:r>
      <w:r w:rsidRPr="00726154">
        <w:rPr>
          <w:rFonts w:ascii="Arial" w:hAnsi="Arial" w:cs="Arial"/>
          <w:lang w:eastAsia="en-GB"/>
        </w:rPr>
        <w:t>emotional abuse, the destruction of a spouse’s or partner’s property, their</w:t>
      </w:r>
      <w:r w:rsidR="00125235" w:rsidRPr="00726154">
        <w:rPr>
          <w:rFonts w:ascii="Arial" w:hAnsi="Arial" w:cs="Arial"/>
          <w:lang w:eastAsia="en-GB"/>
        </w:rPr>
        <w:t xml:space="preserve"> </w:t>
      </w:r>
      <w:r w:rsidRPr="00726154">
        <w:rPr>
          <w:rFonts w:ascii="Arial" w:hAnsi="Arial" w:cs="Arial"/>
          <w:lang w:eastAsia="en-GB"/>
        </w:rPr>
        <w:t>isolation from friends, family or other potential sources of support, threats to</w:t>
      </w:r>
      <w:r w:rsidR="00125235" w:rsidRPr="00726154">
        <w:rPr>
          <w:rFonts w:ascii="Arial" w:hAnsi="Arial" w:cs="Arial"/>
          <w:lang w:eastAsia="en-GB"/>
        </w:rPr>
        <w:t xml:space="preserve"> </w:t>
      </w:r>
      <w:r w:rsidRPr="00726154">
        <w:rPr>
          <w:rFonts w:ascii="Arial" w:hAnsi="Arial" w:cs="Arial"/>
          <w:lang w:eastAsia="en-GB"/>
        </w:rPr>
        <w:t>others including children, control over access to money, personal items, food,</w:t>
      </w:r>
      <w:r w:rsidR="00125235" w:rsidRPr="00726154">
        <w:rPr>
          <w:rFonts w:ascii="Arial" w:hAnsi="Arial" w:cs="Arial"/>
          <w:lang w:eastAsia="en-GB"/>
        </w:rPr>
        <w:t xml:space="preserve"> </w:t>
      </w:r>
      <w:r w:rsidRPr="00726154">
        <w:rPr>
          <w:rFonts w:ascii="Arial" w:hAnsi="Arial" w:cs="Arial"/>
          <w:lang w:eastAsia="en-GB"/>
        </w:rPr>
        <w:t>transportation and the telephone, and stalking.</w:t>
      </w:r>
    </w:p>
    <w:p w:rsidR="0093687A" w:rsidRPr="00726154" w:rsidRDefault="0093687A" w:rsidP="0093687A">
      <w:pPr>
        <w:tabs>
          <w:tab w:val="left" w:pos="8505"/>
        </w:tabs>
        <w:jc w:val="both"/>
        <w:rPr>
          <w:rFonts w:ascii="Arial" w:hAnsi="Arial" w:cs="Arial"/>
          <w:lang w:eastAsia="en-GB"/>
        </w:rPr>
      </w:pPr>
    </w:p>
    <w:p w:rsidR="0093687A" w:rsidRPr="00726154" w:rsidRDefault="0093687A" w:rsidP="0093687A">
      <w:pPr>
        <w:tabs>
          <w:tab w:val="left" w:pos="8505"/>
        </w:tabs>
        <w:autoSpaceDE w:val="0"/>
        <w:autoSpaceDN w:val="0"/>
        <w:adjustRightInd w:val="0"/>
        <w:jc w:val="both"/>
        <w:rPr>
          <w:rFonts w:ascii="Arial" w:hAnsi="Arial" w:cs="Arial"/>
          <w:lang w:eastAsia="en-GB"/>
        </w:rPr>
      </w:pPr>
      <w:r w:rsidRPr="00726154">
        <w:rPr>
          <w:rFonts w:ascii="Arial" w:hAnsi="Arial" w:cs="Arial"/>
          <w:lang w:eastAsia="en-GB"/>
        </w:rPr>
        <w:t>It can also include violence perpetrated by a son, daughter or any other person</w:t>
      </w:r>
      <w:r w:rsidR="00125235" w:rsidRPr="00726154">
        <w:rPr>
          <w:rFonts w:ascii="Arial" w:hAnsi="Arial" w:cs="Arial"/>
          <w:lang w:eastAsia="en-GB"/>
        </w:rPr>
        <w:t xml:space="preserve"> </w:t>
      </w:r>
      <w:r w:rsidRPr="00726154">
        <w:rPr>
          <w:rFonts w:ascii="Arial" w:hAnsi="Arial" w:cs="Arial"/>
          <w:lang w:eastAsia="en-GB"/>
        </w:rPr>
        <w:t>who has a close or blood relationship with the victim/survivor. It can also</w:t>
      </w:r>
      <w:r w:rsidR="00125235" w:rsidRPr="00726154">
        <w:rPr>
          <w:rFonts w:ascii="Arial" w:hAnsi="Arial" w:cs="Arial"/>
          <w:lang w:eastAsia="en-GB"/>
        </w:rPr>
        <w:t xml:space="preserve"> </w:t>
      </w:r>
      <w:r w:rsidRPr="00726154">
        <w:rPr>
          <w:rFonts w:ascii="Arial" w:hAnsi="Arial" w:cs="Arial"/>
          <w:lang w:eastAsia="en-GB"/>
        </w:rPr>
        <w:t>include violence inflicted on, or witnessed by, children. The wide adverse</w:t>
      </w:r>
      <w:r w:rsidR="00125235" w:rsidRPr="00726154">
        <w:rPr>
          <w:rFonts w:ascii="Arial" w:hAnsi="Arial" w:cs="Arial"/>
          <w:lang w:eastAsia="en-GB"/>
        </w:rPr>
        <w:t xml:space="preserve"> </w:t>
      </w:r>
      <w:r w:rsidRPr="00726154">
        <w:rPr>
          <w:rFonts w:ascii="Arial" w:hAnsi="Arial" w:cs="Arial"/>
          <w:lang w:eastAsia="en-GB"/>
        </w:rPr>
        <w:t>effects of living with domestic abuse for children must be recognised as a child</w:t>
      </w:r>
      <w:r w:rsidR="00125235" w:rsidRPr="00726154">
        <w:rPr>
          <w:rFonts w:ascii="Arial" w:hAnsi="Arial" w:cs="Arial"/>
          <w:lang w:eastAsia="en-GB"/>
        </w:rPr>
        <w:t xml:space="preserve"> </w:t>
      </w:r>
      <w:r w:rsidRPr="00726154">
        <w:rPr>
          <w:rFonts w:ascii="Arial" w:hAnsi="Arial" w:cs="Arial"/>
          <w:lang w:eastAsia="en-GB"/>
        </w:rPr>
        <w:t>protection issue. The effects can be linked to poor educational achievement,</w:t>
      </w:r>
      <w:r w:rsidR="00125235" w:rsidRPr="00726154">
        <w:rPr>
          <w:rFonts w:ascii="Arial" w:hAnsi="Arial" w:cs="Arial"/>
          <w:lang w:eastAsia="en-GB"/>
        </w:rPr>
        <w:t xml:space="preserve"> </w:t>
      </w:r>
      <w:r w:rsidRPr="00726154">
        <w:rPr>
          <w:rFonts w:ascii="Arial" w:hAnsi="Arial" w:cs="Arial"/>
          <w:lang w:eastAsia="en-GB"/>
        </w:rPr>
        <w:t>social exclusion and to juvenile crime, substance misuse, mental health</w:t>
      </w:r>
      <w:r w:rsidR="00125235" w:rsidRPr="00726154">
        <w:rPr>
          <w:rFonts w:ascii="Arial" w:hAnsi="Arial" w:cs="Arial"/>
          <w:lang w:eastAsia="en-GB"/>
        </w:rPr>
        <w:t xml:space="preserve"> </w:t>
      </w:r>
      <w:r w:rsidRPr="00726154">
        <w:rPr>
          <w:rFonts w:ascii="Arial" w:hAnsi="Arial" w:cs="Arial"/>
          <w:lang w:eastAsia="en-GB"/>
        </w:rPr>
        <w:t>problems and homelessness from running away. Domestic abuse is not a</w:t>
      </w:r>
      <w:r w:rsidR="00125235" w:rsidRPr="00726154">
        <w:rPr>
          <w:rFonts w:ascii="Arial" w:hAnsi="Arial" w:cs="Arial"/>
          <w:lang w:eastAsia="en-GB"/>
        </w:rPr>
        <w:t xml:space="preserve"> </w:t>
      </w:r>
      <w:r w:rsidRPr="00726154">
        <w:rPr>
          <w:rFonts w:ascii="Arial" w:hAnsi="Arial" w:cs="Arial"/>
          <w:lang w:eastAsia="en-GB"/>
        </w:rPr>
        <w:t>“one-off” occurrence; it is frequent and persistent’.</w:t>
      </w:r>
    </w:p>
    <w:p w:rsidR="0093687A" w:rsidRPr="00726154" w:rsidRDefault="0093687A" w:rsidP="0093687A">
      <w:pPr>
        <w:tabs>
          <w:tab w:val="left" w:pos="8505"/>
        </w:tabs>
        <w:autoSpaceDE w:val="0"/>
        <w:autoSpaceDN w:val="0"/>
        <w:adjustRightInd w:val="0"/>
        <w:jc w:val="both"/>
        <w:rPr>
          <w:rFonts w:ascii="Arial" w:hAnsi="Arial" w:cs="Arial"/>
          <w:lang w:eastAsia="en-GB"/>
        </w:rPr>
      </w:pPr>
    </w:p>
    <w:p w:rsidR="0093687A" w:rsidRPr="00726154" w:rsidRDefault="0093687A" w:rsidP="00125235">
      <w:pPr>
        <w:tabs>
          <w:tab w:val="left" w:pos="8505"/>
        </w:tabs>
        <w:autoSpaceDE w:val="0"/>
        <w:autoSpaceDN w:val="0"/>
        <w:adjustRightInd w:val="0"/>
        <w:jc w:val="both"/>
        <w:rPr>
          <w:rFonts w:ascii="Arial" w:hAnsi="Arial" w:cs="Arial"/>
          <w:lang w:eastAsia="en-GB"/>
        </w:rPr>
      </w:pPr>
      <w:r w:rsidRPr="00726154">
        <w:rPr>
          <w:rFonts w:ascii="Arial" w:hAnsi="Arial" w:cs="Arial"/>
          <w:lang w:eastAsia="en-GB"/>
        </w:rPr>
        <w:lastRenderedPageBreak/>
        <w:t>Thresholds for intervention in cases of domestic abuse continue to be a</w:t>
      </w:r>
      <w:r w:rsidR="00125235" w:rsidRPr="00726154">
        <w:rPr>
          <w:rFonts w:ascii="Arial" w:hAnsi="Arial" w:cs="Arial"/>
          <w:lang w:eastAsia="en-GB"/>
        </w:rPr>
        <w:t xml:space="preserve"> </w:t>
      </w:r>
      <w:r w:rsidRPr="00726154">
        <w:rPr>
          <w:rFonts w:ascii="Arial" w:hAnsi="Arial" w:cs="Arial"/>
          <w:lang w:eastAsia="en-GB"/>
        </w:rPr>
        <w:t>challenge for all agencies and it is important that thresholds are continually</w:t>
      </w:r>
      <w:r w:rsidR="00125235" w:rsidRPr="00726154">
        <w:rPr>
          <w:rFonts w:ascii="Arial" w:hAnsi="Arial" w:cs="Arial"/>
          <w:lang w:eastAsia="en-GB"/>
        </w:rPr>
        <w:t xml:space="preserve"> </w:t>
      </w:r>
      <w:r w:rsidRPr="00726154">
        <w:rPr>
          <w:rFonts w:ascii="Arial" w:hAnsi="Arial" w:cs="Arial"/>
          <w:lang w:eastAsia="en-GB"/>
        </w:rPr>
        <w:t>monitored in relevant forums.</w:t>
      </w:r>
    </w:p>
    <w:p w:rsidR="0093687A" w:rsidRDefault="0093687A" w:rsidP="0093687A">
      <w:pPr>
        <w:tabs>
          <w:tab w:val="left" w:pos="8505"/>
        </w:tabs>
        <w:jc w:val="both"/>
        <w:rPr>
          <w:rFonts w:ascii="Arial" w:hAnsi="Arial" w:cs="Arial"/>
          <w:sz w:val="23"/>
          <w:szCs w:val="23"/>
          <w:lang w:eastAsia="en-GB"/>
        </w:rPr>
      </w:pPr>
    </w:p>
    <w:p w:rsidR="0093687A" w:rsidRDefault="0093687A" w:rsidP="0093687A">
      <w:pPr>
        <w:autoSpaceDE w:val="0"/>
        <w:autoSpaceDN w:val="0"/>
        <w:adjustRightInd w:val="0"/>
        <w:jc w:val="both"/>
        <w:rPr>
          <w:rFonts w:ascii="Arial" w:hAnsi="Arial" w:cs="Arial"/>
          <w:b/>
          <w:sz w:val="23"/>
          <w:szCs w:val="23"/>
          <w:lang w:val="en-US"/>
        </w:rPr>
      </w:pPr>
    </w:p>
    <w:p w:rsidR="0093687A" w:rsidRDefault="0093687A" w:rsidP="0093687A">
      <w:pPr>
        <w:autoSpaceDE w:val="0"/>
        <w:autoSpaceDN w:val="0"/>
        <w:adjustRightInd w:val="0"/>
        <w:jc w:val="both"/>
        <w:rPr>
          <w:rFonts w:ascii="Arial" w:hAnsi="Arial" w:cs="Arial"/>
          <w:b/>
          <w:sz w:val="23"/>
          <w:szCs w:val="23"/>
          <w:lang w:val="en-US"/>
        </w:rPr>
      </w:pPr>
    </w:p>
    <w:p w:rsidR="006B345E" w:rsidRDefault="006B345E" w:rsidP="0093687A">
      <w:pPr>
        <w:autoSpaceDE w:val="0"/>
        <w:autoSpaceDN w:val="0"/>
        <w:adjustRightInd w:val="0"/>
        <w:jc w:val="both"/>
        <w:rPr>
          <w:rFonts w:ascii="Arial" w:hAnsi="Arial" w:cs="Arial"/>
          <w:b/>
          <w:sz w:val="23"/>
          <w:szCs w:val="23"/>
          <w:lang w:val="en-US"/>
        </w:rPr>
      </w:pPr>
    </w:p>
    <w:p w:rsidR="006B345E" w:rsidRDefault="006B345E" w:rsidP="0093687A">
      <w:pPr>
        <w:autoSpaceDE w:val="0"/>
        <w:autoSpaceDN w:val="0"/>
        <w:adjustRightInd w:val="0"/>
        <w:jc w:val="both"/>
        <w:rPr>
          <w:rFonts w:ascii="Arial" w:hAnsi="Arial" w:cs="Arial"/>
          <w:b/>
          <w:sz w:val="23"/>
          <w:szCs w:val="23"/>
          <w:lang w:val="en-US"/>
        </w:rPr>
      </w:pPr>
    </w:p>
    <w:p w:rsidR="00DE4795" w:rsidRDefault="00DE4795"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726154" w:rsidRDefault="00726154" w:rsidP="006D12AA">
      <w:pPr>
        <w:ind w:left="7920"/>
        <w:rPr>
          <w:rFonts w:ascii="Arial" w:hAnsi="Arial" w:cs="Arial"/>
          <w:b/>
          <w:sz w:val="20"/>
          <w:szCs w:val="20"/>
        </w:rPr>
      </w:pPr>
    </w:p>
    <w:p w:rsidR="006D12AA" w:rsidRPr="00DE4795" w:rsidRDefault="006D12AA" w:rsidP="00DE4795">
      <w:pPr>
        <w:ind w:left="8640"/>
        <w:rPr>
          <w:rFonts w:ascii="Arial" w:hAnsi="Arial" w:cs="Arial"/>
          <w:b/>
          <w:sz w:val="20"/>
          <w:szCs w:val="20"/>
        </w:rPr>
      </w:pPr>
      <w:r w:rsidRPr="00DE4795">
        <w:rPr>
          <w:rFonts w:ascii="Arial" w:hAnsi="Arial" w:cs="Arial"/>
          <w:b/>
          <w:sz w:val="20"/>
          <w:szCs w:val="20"/>
        </w:rPr>
        <w:t>A</w:t>
      </w:r>
      <w:r w:rsidR="00D56754" w:rsidRPr="00DE4795">
        <w:rPr>
          <w:rFonts w:ascii="Arial" w:hAnsi="Arial" w:cs="Arial"/>
          <w:b/>
          <w:sz w:val="20"/>
          <w:szCs w:val="20"/>
        </w:rPr>
        <w:t>ppendix 5</w:t>
      </w:r>
    </w:p>
    <w:p w:rsidR="006D12AA" w:rsidRPr="00E91586" w:rsidRDefault="006D12AA" w:rsidP="00E91586">
      <w:pPr>
        <w:ind w:left="1440" w:firstLine="720"/>
        <w:jc w:val="center"/>
        <w:rPr>
          <w:rFonts w:ascii="Arial" w:hAnsi="Arial" w:cs="Arial"/>
          <w:b/>
          <w:sz w:val="28"/>
          <w:szCs w:val="28"/>
        </w:rPr>
      </w:pPr>
    </w:p>
    <w:p w:rsidR="006D12AA" w:rsidRPr="00E91586" w:rsidRDefault="00E84995" w:rsidP="00E91586">
      <w:pPr>
        <w:ind w:left="1440" w:firstLine="720"/>
        <w:jc w:val="center"/>
        <w:rPr>
          <w:rFonts w:ascii="Arial" w:hAnsi="Arial" w:cs="Arial"/>
          <w:b/>
          <w:sz w:val="28"/>
          <w:szCs w:val="28"/>
        </w:rPr>
      </w:pPr>
      <w:r w:rsidRPr="00E91586">
        <w:rPr>
          <w:rFonts w:ascii="Arial" w:hAnsi="Arial" w:cs="Arial"/>
          <w:noProof/>
          <w:sz w:val="28"/>
          <w:szCs w:val="28"/>
          <w:lang w:eastAsia="en-GB"/>
        </w:rPr>
        <w:lastRenderedPageBreak/>
        <mc:AlternateContent>
          <mc:Choice Requires="wps">
            <w:drawing>
              <wp:anchor distT="0" distB="0" distL="114300" distR="114300" simplePos="0" relativeHeight="251655680" behindDoc="0" locked="0" layoutInCell="1" allowOverlap="1">
                <wp:simplePos x="0" y="0"/>
                <wp:positionH relativeFrom="column">
                  <wp:posOffset>7734300</wp:posOffset>
                </wp:positionH>
                <wp:positionV relativeFrom="paragraph">
                  <wp:posOffset>-480060</wp:posOffset>
                </wp:positionV>
                <wp:extent cx="1216660" cy="508635"/>
                <wp:effectExtent l="9525" t="6985" r="12065" b="8255"/>
                <wp:wrapNone/>
                <wp:docPr id="13"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660" cy="508635"/>
                        </a:xfrm>
                        <a:prstGeom prst="rect">
                          <a:avLst/>
                        </a:prstGeom>
                        <a:solidFill>
                          <a:srgbClr val="FFFFFF"/>
                        </a:solidFill>
                        <a:ln w="9525">
                          <a:solidFill>
                            <a:srgbClr val="FFFFFF"/>
                          </a:solidFill>
                          <a:miter lim="800000"/>
                          <a:headEnd/>
                          <a:tailEnd/>
                        </a:ln>
                      </wps:spPr>
                      <wps:txbx>
                        <w:txbxContent>
                          <w:p w:rsidR="00A2113E" w:rsidRPr="00467F9D" w:rsidRDefault="00A2113E" w:rsidP="006D12AA">
                            <w:pPr>
                              <w:rPr>
                                <w:rFonts w:ascii="Arial" w:hAnsi="Arial" w:cs="Arial"/>
                                <w:b/>
                                <w:sz w:val="23"/>
                                <w:szCs w:val="23"/>
                              </w:rPr>
                            </w:pPr>
                            <w:r>
                              <w:rPr>
                                <w:rFonts w:ascii="Arial" w:hAnsi="Arial" w:cs="Arial"/>
                                <w:b/>
                                <w:sz w:val="23"/>
                                <w:szCs w:val="23"/>
                              </w:rPr>
                              <w:t>Appendix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8" type="#_x0000_t202" style="position:absolute;left:0;text-align:left;margin-left:609pt;margin-top:-37.8pt;width:95.8pt;height:40.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" strokecolor="white">
                <v:textbox>
                  <w:txbxContent>
                    <w:p w:rsidR="00A2113E" w:rsidRPr="00467F9D" w:rsidRDefault="00A2113E" w:rsidP="006D12AA">
                      <w:pPr>
                        <w:rPr>
                          <w:rFonts w:ascii="Arial" w:hAnsi="Arial" w:cs="Arial"/>
                          <w:b/>
                          <w:sz w:val="23"/>
                          <w:szCs w:val="23"/>
                        </w:rPr>
                      </w:pPr>
                      <w:r>
                        <w:rPr>
                          <w:rFonts w:ascii="Arial" w:hAnsi="Arial" w:cs="Arial"/>
                          <w:b/>
                          <w:sz w:val="23"/>
                          <w:szCs w:val="23"/>
                        </w:rPr>
                        <w:t>Appendix 6</w:t>
                      </w:r>
                    </w:p>
                  </w:txbxContent>
                </v:textbox>
              </v:shape>
            </w:pict>
          </mc:Fallback>
        </mc:AlternateContent>
      </w:r>
      <w:r w:rsidR="006D12AA" w:rsidRPr="00E91586">
        <w:rPr>
          <w:rFonts w:ascii="Arial" w:hAnsi="Arial" w:cs="Arial"/>
          <w:b/>
          <w:sz w:val="28"/>
          <w:szCs w:val="28"/>
        </w:rPr>
        <w:t>Reporting and Recording Disclosure or Concerns for a Child</w:t>
      </w:r>
    </w:p>
    <w:p w:rsidR="006D12AA" w:rsidRPr="00AA40D6" w:rsidRDefault="006D12AA" w:rsidP="006D12AA">
      <w:pPr>
        <w:rPr>
          <w:rFonts w:ascii="Arial" w:hAnsi="Arial" w:cs="Arial"/>
        </w:rPr>
      </w:pPr>
    </w:p>
    <w:p w:rsidR="006D12AA" w:rsidRDefault="00E84995" w:rsidP="006D12AA">
      <w:pPr>
        <w:jc w:val="center"/>
        <w:rPr>
          <w:rFonts w:ascii="Arial" w:hAnsi="Arial" w:cs="Arial"/>
          <w:b/>
          <w:bCs/>
          <w:sz w:val="22"/>
          <w:szCs w:val="22"/>
        </w:rPr>
      </w:pPr>
      <w:r w:rsidRPr="002A0114">
        <w:rPr>
          <w:rFonts w:ascii="Arial" w:hAnsi="Arial" w:cs="Arial"/>
          <w:b/>
          <w:bCs/>
          <w:noProof/>
          <w:sz w:val="22"/>
          <w:szCs w:val="22"/>
          <w:lang w:eastAsia="en-GB"/>
        </w:rPr>
        <mc:AlternateContent>
          <mc:Choice Requires="wps">
            <w:drawing>
              <wp:anchor distT="0" distB="0" distL="114300" distR="114300" simplePos="0" relativeHeight="251651584" behindDoc="0" locked="0" layoutInCell="1" allowOverlap="1">
                <wp:simplePos x="0" y="0"/>
                <wp:positionH relativeFrom="column">
                  <wp:posOffset>466725</wp:posOffset>
                </wp:positionH>
                <wp:positionV relativeFrom="paragraph">
                  <wp:posOffset>128905</wp:posOffset>
                </wp:positionV>
                <wp:extent cx="5486400" cy="3133725"/>
                <wp:effectExtent l="19050" t="19050" r="19050" b="19050"/>
                <wp:wrapNone/>
                <wp:docPr id="1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3133725"/>
                        </a:xfrm>
                        <a:prstGeom prst="rect">
                          <a:avLst/>
                        </a:prstGeom>
                        <a:solidFill>
                          <a:srgbClr val="FFFFFF"/>
                        </a:solidFill>
                        <a:ln w="38100">
                          <a:solidFill>
                            <a:srgbClr val="000000"/>
                          </a:solidFill>
                          <a:miter lim="800000"/>
                          <a:headEnd/>
                          <a:tailEnd/>
                        </a:ln>
                      </wps:spPr>
                      <wps:txbx>
                        <w:txbxContent>
                          <w:p w:rsidR="00A2113E" w:rsidRPr="007B6DD3" w:rsidRDefault="00A2113E" w:rsidP="006D12AA">
                            <w:pPr>
                              <w:spacing w:after="200"/>
                              <w:rPr>
                                <w:rFonts w:ascii="Arial" w:eastAsia="Calibri" w:hAnsi="Arial" w:cs="Arial"/>
                              </w:rPr>
                            </w:pPr>
                            <w:r w:rsidRPr="007B6DD3">
                              <w:rPr>
                                <w:rFonts w:ascii="Arial" w:eastAsia="Calibri" w:hAnsi="Arial" w:cs="Arial"/>
                              </w:rPr>
                              <w:t xml:space="preserve">If you are concerned because of something a child is saying, you should not attempt to take any action directly but </w:t>
                            </w:r>
                            <w:r w:rsidRPr="007B6DD3">
                              <w:rPr>
                                <w:rFonts w:ascii="Arial" w:eastAsia="Calibri" w:hAnsi="Arial" w:cs="Arial"/>
                                <w:b/>
                              </w:rPr>
                              <w:t>you should</w:t>
                            </w:r>
                            <w:r w:rsidRPr="007B6DD3">
                              <w:rPr>
                                <w:rFonts w:ascii="Arial" w:eastAsia="Calibri" w:hAnsi="Arial" w:cs="Arial"/>
                              </w:rPr>
                              <w:t>:</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Stay calm</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Listen carefully, do not directly question him or her, instead use open questions; what, where, when, who?</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Never stop them talking if they are freely recalling significant events</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Tell them what you will do next and</w:t>
                            </w:r>
                            <w:r>
                              <w:rPr>
                                <w:rFonts w:ascii="Arial" w:eastAsia="Calibri" w:hAnsi="Arial" w:cs="Arial"/>
                              </w:rPr>
                              <w:t xml:space="preserve"> who you will inform </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Never promise to keep what you have been told secret or confidential</w:t>
                            </w:r>
                          </w:p>
                          <w:p w:rsidR="00A2113E"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Make a note of the discussion, taking care to record what was said, when and where it happened and who else was present</w:t>
                            </w:r>
                          </w:p>
                          <w:p w:rsidR="00A2113E" w:rsidRDefault="00A2113E" w:rsidP="008235B7">
                            <w:pPr>
                              <w:numPr>
                                <w:ilvl w:val="0"/>
                                <w:numId w:val="27"/>
                              </w:numPr>
                              <w:spacing w:after="200" w:line="276" w:lineRule="auto"/>
                              <w:contextualSpacing/>
                              <w:rPr>
                                <w:rFonts w:ascii="Arial" w:eastAsia="Calibri" w:hAnsi="Arial" w:cs="Arial"/>
                              </w:rPr>
                            </w:pPr>
                            <w:r>
                              <w:rPr>
                                <w:rFonts w:ascii="Arial" w:eastAsia="Calibri" w:hAnsi="Arial" w:cs="Arial"/>
                              </w:rPr>
                              <w:t>Demonstrate that you have heard what they are saying and that you have  taken the allegation seriously</w:t>
                            </w:r>
                          </w:p>
                          <w:p w:rsidR="00A2113E" w:rsidRDefault="00A2113E" w:rsidP="006D12AA">
                            <w:pPr>
                              <w:spacing w:after="200" w:line="276" w:lineRule="auto"/>
                              <w:ind w:left="720"/>
                              <w:contextualSpacing/>
                              <w:rPr>
                                <w:rFonts w:ascii="Arial" w:eastAsia="Calibri" w:hAnsi="Arial" w:cs="Arial"/>
                              </w:rPr>
                            </w:pPr>
                          </w:p>
                          <w:p w:rsidR="00A2113E" w:rsidRPr="007B6DD3" w:rsidRDefault="00A2113E" w:rsidP="006D12AA">
                            <w:pPr>
                              <w:spacing w:after="200" w:line="276" w:lineRule="auto"/>
                              <w:ind w:left="360"/>
                              <w:contextualSpacing/>
                              <w:rPr>
                                <w:rFonts w:ascii="Arial" w:eastAsia="Calibri" w:hAnsi="Arial" w:cs="Arial"/>
                                <w:b/>
                              </w:rPr>
                            </w:pPr>
                            <w:r w:rsidRPr="000112E5">
                              <w:rPr>
                                <w:rFonts w:ascii="Arial" w:hAnsi="Arial" w:cs="Arial"/>
                                <w:b/>
                              </w:rPr>
                              <w:t>NB: Reporting concerns is not a betrayal of trust</w:t>
                            </w:r>
                          </w:p>
                          <w:p w:rsidR="00A2113E" w:rsidRPr="00AA40D6" w:rsidRDefault="00A2113E" w:rsidP="006D12AA">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9" type="#_x0000_t202" style="position:absolute;left:0;text-align:left;margin-left:36.75pt;margin-top:10.15pt;width:6in;height:246.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" strokeweight="3pt">
                <v:textbox>
                  <w:txbxContent>
                    <w:p w:rsidR="00A2113E" w:rsidRPr="007B6DD3" w:rsidRDefault="00A2113E" w:rsidP="006D12AA">
                      <w:pPr>
                        <w:spacing w:after="200"/>
                        <w:rPr>
                          <w:rFonts w:ascii="Arial" w:eastAsia="Calibri" w:hAnsi="Arial" w:cs="Arial"/>
                        </w:rPr>
                      </w:pPr>
                      <w:r w:rsidRPr="007B6DD3">
                        <w:rPr>
                          <w:rFonts w:ascii="Arial" w:eastAsia="Calibri" w:hAnsi="Arial" w:cs="Arial"/>
                        </w:rPr>
                        <w:t xml:space="preserve">If you are concerned because of something a child is saying, you should not attempt to take any action directly but </w:t>
                      </w:r>
                      <w:r w:rsidRPr="007B6DD3">
                        <w:rPr>
                          <w:rFonts w:ascii="Arial" w:eastAsia="Calibri" w:hAnsi="Arial" w:cs="Arial"/>
                          <w:b/>
                        </w:rPr>
                        <w:t>you should</w:t>
                      </w:r>
                      <w:r w:rsidRPr="007B6DD3">
                        <w:rPr>
                          <w:rFonts w:ascii="Arial" w:eastAsia="Calibri" w:hAnsi="Arial" w:cs="Arial"/>
                        </w:rPr>
                        <w:t>:</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Stay calm</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Listen carefully, do not directly question him or her, instead use open questions; what, where, when, who?</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Never stop them talking if they are freely recalling significant events</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Tell them what you will do next and</w:t>
                      </w:r>
                      <w:r>
                        <w:rPr>
                          <w:rFonts w:ascii="Arial" w:eastAsia="Calibri" w:hAnsi="Arial" w:cs="Arial"/>
                        </w:rPr>
                        <w:t xml:space="preserve"> who you will inform </w:t>
                      </w:r>
                    </w:p>
                    <w:p w:rsidR="00A2113E" w:rsidRPr="007B6DD3"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Never promise to keep what you have been told secret or confidential</w:t>
                      </w:r>
                    </w:p>
                    <w:p w:rsidR="00A2113E" w:rsidRDefault="00A2113E" w:rsidP="008235B7">
                      <w:pPr>
                        <w:numPr>
                          <w:ilvl w:val="0"/>
                          <w:numId w:val="27"/>
                        </w:numPr>
                        <w:spacing w:after="200" w:line="276" w:lineRule="auto"/>
                        <w:contextualSpacing/>
                        <w:rPr>
                          <w:rFonts w:ascii="Arial" w:eastAsia="Calibri" w:hAnsi="Arial" w:cs="Arial"/>
                        </w:rPr>
                      </w:pPr>
                      <w:r w:rsidRPr="007B6DD3">
                        <w:rPr>
                          <w:rFonts w:ascii="Arial" w:eastAsia="Calibri" w:hAnsi="Arial" w:cs="Arial"/>
                        </w:rPr>
                        <w:t>Make a note of the discussion, taking care to record what was said, when and where it happened and who else was present</w:t>
                      </w:r>
                    </w:p>
                    <w:p w:rsidR="00A2113E" w:rsidRDefault="00A2113E" w:rsidP="008235B7">
                      <w:pPr>
                        <w:numPr>
                          <w:ilvl w:val="0"/>
                          <w:numId w:val="27"/>
                        </w:numPr>
                        <w:spacing w:after="200" w:line="276" w:lineRule="auto"/>
                        <w:contextualSpacing/>
                        <w:rPr>
                          <w:rFonts w:ascii="Arial" w:eastAsia="Calibri" w:hAnsi="Arial" w:cs="Arial"/>
                        </w:rPr>
                      </w:pPr>
                      <w:r>
                        <w:rPr>
                          <w:rFonts w:ascii="Arial" w:eastAsia="Calibri" w:hAnsi="Arial" w:cs="Arial"/>
                        </w:rPr>
                        <w:t>Demonstrate that you have heard what they are saying and that you have  taken the allegation seriously</w:t>
                      </w:r>
                    </w:p>
                    <w:p w:rsidR="00A2113E" w:rsidRDefault="00A2113E" w:rsidP="006D12AA">
                      <w:pPr>
                        <w:spacing w:after="200" w:line="276" w:lineRule="auto"/>
                        <w:ind w:left="720"/>
                        <w:contextualSpacing/>
                        <w:rPr>
                          <w:rFonts w:ascii="Arial" w:eastAsia="Calibri" w:hAnsi="Arial" w:cs="Arial"/>
                        </w:rPr>
                      </w:pPr>
                    </w:p>
                    <w:p w:rsidR="00A2113E" w:rsidRPr="007B6DD3" w:rsidRDefault="00A2113E" w:rsidP="006D12AA">
                      <w:pPr>
                        <w:spacing w:after="200" w:line="276" w:lineRule="auto"/>
                        <w:ind w:left="360"/>
                        <w:contextualSpacing/>
                        <w:rPr>
                          <w:rFonts w:ascii="Arial" w:eastAsia="Calibri" w:hAnsi="Arial" w:cs="Arial"/>
                          <w:b/>
                        </w:rPr>
                      </w:pPr>
                      <w:r w:rsidRPr="000112E5">
                        <w:rPr>
                          <w:rFonts w:ascii="Arial" w:hAnsi="Arial" w:cs="Arial"/>
                          <w:b/>
                        </w:rPr>
                        <w:t>NB: Reporting concerns is not a betrayal of trust</w:t>
                      </w:r>
                    </w:p>
                    <w:p w:rsidR="00A2113E" w:rsidRPr="00AA40D6" w:rsidRDefault="00A2113E" w:rsidP="006D12AA">
                      <w:pPr>
                        <w:jc w:val="center"/>
                        <w:rPr>
                          <w:rFonts w:ascii="Arial" w:hAnsi="Arial" w:cs="Arial"/>
                          <w:sz w:val="22"/>
                          <w:szCs w:val="22"/>
                        </w:rPr>
                      </w:pPr>
                    </w:p>
                  </w:txbxContent>
                </v:textbox>
              </v:shape>
            </w:pict>
          </mc:Fallback>
        </mc:AlternateContent>
      </w:r>
    </w:p>
    <w:p w:rsidR="006D12AA" w:rsidRPr="00C43109" w:rsidRDefault="006D12AA" w:rsidP="006D12AA">
      <w:pPr>
        <w:tabs>
          <w:tab w:val="left" w:pos="142"/>
        </w:tabs>
        <w:ind w:left="-1134" w:firstLine="708"/>
        <w:rPr>
          <w:rFonts w:ascii="Arial" w:hAnsi="Arial" w:cs="Arial"/>
          <w:b/>
          <w:bCs/>
          <w:sz w:val="22"/>
          <w:szCs w:val="22"/>
        </w:rPr>
      </w:pPr>
      <w:r>
        <w:rPr>
          <w:rFonts w:ascii="Arial" w:hAnsi="Arial" w:cs="Arial"/>
          <w:b/>
          <w:bCs/>
          <w:sz w:val="22"/>
          <w:szCs w:val="22"/>
        </w:rPr>
        <w:t xml:space="preserve">  </w:t>
      </w:r>
      <w:r w:rsidRPr="00C43109">
        <w:rPr>
          <w:rFonts w:ascii="Arial" w:hAnsi="Arial" w:cs="Arial"/>
          <w:b/>
          <w:bCs/>
          <w:sz w:val="22"/>
          <w:szCs w:val="22"/>
        </w:rPr>
        <w:t>LISTEN</w:t>
      </w:r>
    </w:p>
    <w:p w:rsidR="006D12AA" w:rsidRPr="00C43109" w:rsidRDefault="006D12AA" w:rsidP="006D12AA">
      <w:pPr>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ind w:left="-1134" w:firstLine="720"/>
        <w:rPr>
          <w:rFonts w:ascii="Arial" w:hAnsi="Arial" w:cs="Arial"/>
          <w:sz w:val="22"/>
          <w:szCs w:val="22"/>
        </w:rPr>
      </w:pPr>
    </w:p>
    <w:p w:rsidR="006D12AA" w:rsidRDefault="006D12AA" w:rsidP="006D12AA">
      <w:pPr>
        <w:pStyle w:val="Heading4"/>
        <w:ind w:left="-1134"/>
        <w:rPr>
          <w:sz w:val="22"/>
          <w:szCs w:val="22"/>
        </w:rPr>
      </w:pPr>
    </w:p>
    <w:p w:rsidR="006D12AA" w:rsidRDefault="006D12AA" w:rsidP="006D12AA">
      <w:pPr>
        <w:rPr>
          <w:rFonts w:ascii="Arial" w:hAnsi="Arial" w:cs="Arial"/>
          <w:sz w:val="22"/>
          <w:szCs w:val="22"/>
        </w:rPr>
      </w:pPr>
    </w:p>
    <w:p w:rsidR="006D12AA" w:rsidRDefault="006D12AA" w:rsidP="006D12AA">
      <w:pPr>
        <w:rPr>
          <w:rFonts w:ascii="Arial" w:hAnsi="Arial" w:cs="Arial"/>
          <w:sz w:val="22"/>
          <w:szCs w:val="22"/>
        </w:rPr>
      </w:pPr>
    </w:p>
    <w:p w:rsidR="006D12AA" w:rsidRDefault="00E84995" w:rsidP="006D12AA">
      <w:pPr>
        <w:rPr>
          <w:rFonts w:ascii="Arial" w:hAnsi="Arial" w:cs="Arial"/>
          <w:sz w:val="22"/>
          <w:szCs w:val="22"/>
        </w:rPr>
      </w:pPr>
      <w:r w:rsidRPr="002A0114">
        <w:rPr>
          <w:rFonts w:ascii="Arial" w:hAnsi="Arial" w:cs="Arial"/>
          <w:b/>
          <w:bCs/>
          <w:noProof/>
          <w:sz w:val="22"/>
          <w:szCs w:val="22"/>
          <w:lang w:eastAsia="en-GB"/>
        </w:rPr>
        <mc:AlternateContent>
          <mc:Choice Requires="wps">
            <w:drawing>
              <wp:anchor distT="0" distB="0" distL="114300" distR="114300" simplePos="0" relativeHeight="251654656" behindDoc="0" locked="0" layoutInCell="1" allowOverlap="1">
                <wp:simplePos x="0" y="0"/>
                <wp:positionH relativeFrom="column">
                  <wp:posOffset>2990850</wp:posOffset>
                </wp:positionH>
                <wp:positionV relativeFrom="paragraph">
                  <wp:posOffset>22225</wp:posOffset>
                </wp:positionV>
                <wp:extent cx="0" cy="228600"/>
                <wp:effectExtent l="57150" t="8890" r="57150" b="19685"/>
                <wp:wrapNone/>
                <wp:docPr id="11"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75363" id="Line 10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5pt,1.75pt" to="235.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ayMKg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">
                <v:stroke endarrow="block"/>
              </v:line>
            </w:pict>
          </mc:Fallback>
        </mc:AlternateContent>
      </w:r>
    </w:p>
    <w:p w:rsidR="006D12AA" w:rsidRDefault="006D12AA" w:rsidP="006D12AA">
      <w:pPr>
        <w:rPr>
          <w:rFonts w:ascii="Arial" w:hAnsi="Arial" w:cs="Arial"/>
          <w:sz w:val="22"/>
          <w:szCs w:val="22"/>
        </w:rPr>
      </w:pPr>
    </w:p>
    <w:p w:rsidR="006D12AA" w:rsidRPr="00C43109" w:rsidRDefault="00E84995" w:rsidP="006D12AA">
      <w:pPr>
        <w:pStyle w:val="Heading4"/>
        <w:ind w:left="-142" w:hanging="142"/>
        <w:rPr>
          <w:sz w:val="22"/>
          <w:szCs w:val="22"/>
        </w:rPr>
      </w:pPr>
      <w:r w:rsidRPr="002A0114">
        <w:rPr>
          <w:rFonts w:cs="Arial"/>
          <w:b w:val="0"/>
          <w:bCs w:val="0"/>
          <w:noProof/>
          <w:sz w:val="22"/>
          <w:szCs w:val="22"/>
          <w:lang w:val="en-GB" w:eastAsia="en-GB"/>
        </w:rPr>
        <mc:AlternateContent>
          <mc:Choice Requires="wps">
            <w:drawing>
              <wp:anchor distT="0" distB="0" distL="114300" distR="114300" simplePos="0" relativeHeight="251652608" behindDoc="0" locked="0" layoutInCell="1" allowOverlap="1">
                <wp:simplePos x="0" y="0"/>
                <wp:positionH relativeFrom="column">
                  <wp:posOffset>514350</wp:posOffset>
                </wp:positionH>
                <wp:positionV relativeFrom="paragraph">
                  <wp:posOffset>38100</wp:posOffset>
                </wp:positionV>
                <wp:extent cx="5534025" cy="3088005"/>
                <wp:effectExtent l="19050" t="22225" r="19050" b="23495"/>
                <wp:wrapNone/>
                <wp:docPr id="10"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3088005"/>
                        </a:xfrm>
                        <a:prstGeom prst="rect">
                          <a:avLst/>
                        </a:prstGeom>
                        <a:solidFill>
                          <a:srgbClr val="FFFFFF"/>
                        </a:solidFill>
                        <a:ln w="38100">
                          <a:solidFill>
                            <a:srgbClr val="000000"/>
                          </a:solidFill>
                          <a:miter lim="800000"/>
                          <a:headEnd/>
                          <a:tailEnd/>
                        </a:ln>
                      </wps:spPr>
                      <wps:txbx>
                        <w:txbxContent>
                          <w:p w:rsidR="00A2113E" w:rsidRPr="00834C91" w:rsidRDefault="00A2113E" w:rsidP="006D12AA">
                            <w:pPr>
                              <w:pStyle w:val="BodyText2"/>
                              <w:rPr>
                                <w:lang w:val="en-GB"/>
                              </w:rPr>
                            </w:pPr>
                            <w:r w:rsidRPr="00834C91">
                              <w:t>Discussion regarding disclosure or concerns with the relevant person within school</w:t>
                            </w:r>
                            <w:r>
                              <w:rPr>
                                <w:lang w:val="en-GB"/>
                              </w:rPr>
                              <w:t>/setting</w:t>
                            </w:r>
                            <w:r w:rsidRPr="00834C91">
                              <w:t xml:space="preserve"> depending upon who the a</w:t>
                            </w:r>
                            <w:r>
                              <w:t>llegation or concern is against</w:t>
                            </w:r>
                            <w:r w:rsidRPr="00834C91">
                              <w:rPr>
                                <w:lang w:val="en-GB"/>
                              </w:rPr>
                              <w:t>.</w:t>
                            </w:r>
                          </w:p>
                          <w:p w:rsidR="00A2113E" w:rsidRPr="00834C91" w:rsidRDefault="00A2113E" w:rsidP="006D12AA">
                            <w:pPr>
                              <w:pStyle w:val="BodyText2"/>
                              <w:rPr>
                                <w:lang w:val="en-GB"/>
                              </w:rPr>
                            </w:pPr>
                          </w:p>
                          <w:p w:rsidR="00A2113E" w:rsidRPr="00834C91" w:rsidRDefault="00A2113E" w:rsidP="006D12AA">
                            <w:pPr>
                              <w:pStyle w:val="BodyText2"/>
                              <w:rPr>
                                <w:lang w:val="en-GB"/>
                              </w:rPr>
                            </w:pPr>
                            <w:r>
                              <w:rPr>
                                <w:lang w:val="en-GB"/>
                              </w:rPr>
                              <w:t>If a</w:t>
                            </w:r>
                            <w:r w:rsidRPr="00834C91">
                              <w:rPr>
                                <w:lang w:val="en-GB"/>
                              </w:rPr>
                              <w:t xml:space="preserve"> referral to Social Services, Information, Advice and Assistance Service</w:t>
                            </w:r>
                            <w:r>
                              <w:rPr>
                                <w:lang w:val="en-GB"/>
                              </w:rPr>
                              <w:t xml:space="preserve"> is required when there is risk of significant harm to a child  it</w:t>
                            </w:r>
                            <w:r w:rsidRPr="00834C91">
                              <w:rPr>
                                <w:lang w:val="en-GB"/>
                              </w:rPr>
                              <w:t xml:space="preserve"> should be made by</w:t>
                            </w:r>
                            <w:r>
                              <w:rPr>
                                <w:lang w:val="en-GB"/>
                              </w:rPr>
                              <w:t xml:space="preserve"> the </w:t>
                            </w:r>
                            <w:r w:rsidRPr="00834C91">
                              <w:rPr>
                                <w:lang w:val="en-GB"/>
                              </w:rPr>
                              <w:t>relevant person within the schoo</w:t>
                            </w:r>
                            <w:r>
                              <w:rPr>
                                <w:lang w:val="en-GB"/>
                              </w:rPr>
                              <w:t>l/setting</w:t>
                            </w:r>
                            <w:r w:rsidRPr="00834C91">
                              <w:rPr>
                                <w:lang w:val="en-GB"/>
                              </w:rPr>
                              <w:t xml:space="preserve"> via telephone on 0808 100 1727. </w:t>
                            </w:r>
                          </w:p>
                          <w:p w:rsidR="00A2113E" w:rsidRDefault="00A2113E" w:rsidP="006D12AA">
                            <w:pPr>
                              <w:pStyle w:val="BodyText2"/>
                              <w:rPr>
                                <w:lang w:val="en-GB"/>
                              </w:rPr>
                            </w:pPr>
                          </w:p>
                          <w:p w:rsidR="00A2113E" w:rsidRPr="00834C91" w:rsidRDefault="00A2113E" w:rsidP="006D12AA">
                            <w:pPr>
                              <w:pStyle w:val="BodyText2"/>
                              <w:rPr>
                                <w:lang w:val="en-GB"/>
                              </w:rPr>
                            </w:pPr>
                            <w:r w:rsidRPr="00834C91">
                              <w:rPr>
                                <w:lang w:val="en-GB"/>
                              </w:rPr>
                              <w:t>Referrals by telephone should be made as soon as possibl</w:t>
                            </w:r>
                            <w:r>
                              <w:rPr>
                                <w:lang w:val="en-GB"/>
                              </w:rPr>
                              <w:t>e and certainly before the end of the working day.</w:t>
                            </w:r>
                            <w:r w:rsidRPr="00834C91">
                              <w:rPr>
                                <w:lang w:val="en-GB"/>
                              </w:rPr>
                              <w:t xml:space="preserve"> </w:t>
                            </w:r>
                          </w:p>
                          <w:p w:rsidR="00A2113E" w:rsidRDefault="00A2113E" w:rsidP="006D12AA">
                            <w:pPr>
                              <w:pStyle w:val="BodyText2"/>
                              <w:rPr>
                                <w:lang w:val="en-GB"/>
                              </w:rPr>
                            </w:pPr>
                          </w:p>
                          <w:p w:rsidR="00A2113E" w:rsidRDefault="00A2113E" w:rsidP="006D12AA">
                            <w:pPr>
                              <w:pStyle w:val="BodyText2"/>
                              <w:rPr>
                                <w:sz w:val="22"/>
                                <w:szCs w:val="22"/>
                                <w:lang w:val="en-GB"/>
                              </w:rPr>
                            </w:pPr>
                            <w:r w:rsidRPr="00834C91">
                              <w:rPr>
                                <w:lang w:val="en-GB"/>
                              </w:rPr>
                              <w:t xml:space="preserve">All telephone referrals should be confirmed in writing within </w:t>
                            </w:r>
                            <w:r>
                              <w:rPr>
                                <w:lang w:val="en-GB"/>
                              </w:rPr>
                              <w:t>24 hours</w:t>
                            </w:r>
                            <w:r w:rsidRPr="00834C91">
                              <w:rPr>
                                <w:lang w:val="en-GB"/>
                              </w:rPr>
                              <w:t xml:space="preserve"> using a Multi-Agency Referral Form.</w:t>
                            </w:r>
                          </w:p>
                          <w:p w:rsidR="00A2113E" w:rsidRDefault="00A2113E" w:rsidP="006D12AA">
                            <w:pPr>
                              <w:pStyle w:val="BodyText2"/>
                              <w:rPr>
                                <w:sz w:val="22"/>
                                <w:szCs w:val="22"/>
                                <w:lang w:val="en-GB"/>
                              </w:rPr>
                            </w:pPr>
                          </w:p>
                          <w:p w:rsidR="00A2113E" w:rsidRDefault="00A2113E" w:rsidP="006D12AA">
                            <w:pPr>
                              <w:pStyle w:val="BodyText2"/>
                              <w:rPr>
                                <w:sz w:val="22"/>
                                <w:szCs w:val="22"/>
                                <w:lang w:val="en-GB"/>
                              </w:rPr>
                            </w:pPr>
                            <w:r w:rsidRPr="00834C91">
                              <w:rPr>
                                <w:lang w:val="en-GB"/>
                              </w:rPr>
                              <w:t xml:space="preserve">Outside office hours, referrals should be made to the South East Wales Emergency Duty </w:t>
                            </w:r>
                            <w:r w:rsidR="00736D40" w:rsidRPr="00834C91">
                              <w:rPr>
                                <w:lang w:val="en-GB"/>
                              </w:rPr>
                              <w:t>Team on</w:t>
                            </w:r>
                            <w:r w:rsidRPr="00834C91">
                              <w:rPr>
                                <w:lang w:val="en-GB"/>
                              </w:rPr>
                              <w:t xml:space="preserve"> 0800 328 4432, or if there is an immediate risk, to the Police</w:t>
                            </w:r>
                            <w:r>
                              <w:rPr>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40" type="#_x0000_t202" style="position:absolute;left:0;text-align:left;margin-left:40.5pt;margin-top:3pt;width:435.75pt;height:243.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" strokeweight="3pt">
                <v:textbox>
                  <w:txbxContent>
                    <w:p w:rsidR="00A2113E" w:rsidRPr="00834C91" w:rsidRDefault="00A2113E" w:rsidP="006D12AA">
                      <w:pPr>
                        <w:pStyle w:val="BodyText2"/>
                        <w:rPr>
                          <w:lang w:val="en-GB"/>
                        </w:rPr>
                      </w:pPr>
                      <w:r w:rsidRPr="00834C91">
                        <w:t>Discussion regarding disclosure or concerns with the relevant person within school</w:t>
                      </w:r>
                      <w:r>
                        <w:rPr>
                          <w:lang w:val="en-GB"/>
                        </w:rPr>
                        <w:t>/setting</w:t>
                      </w:r>
                      <w:r w:rsidRPr="00834C91">
                        <w:t xml:space="preserve"> depending upon who the a</w:t>
                      </w:r>
                      <w:r>
                        <w:t>llegation or concern is against</w:t>
                      </w:r>
                      <w:r w:rsidRPr="00834C91">
                        <w:rPr>
                          <w:lang w:val="en-GB"/>
                        </w:rPr>
                        <w:t>.</w:t>
                      </w:r>
                    </w:p>
                    <w:p w:rsidR="00A2113E" w:rsidRPr="00834C91" w:rsidRDefault="00A2113E" w:rsidP="006D12AA">
                      <w:pPr>
                        <w:pStyle w:val="BodyText2"/>
                        <w:rPr>
                          <w:lang w:val="en-GB"/>
                        </w:rPr>
                      </w:pPr>
                    </w:p>
                    <w:p w:rsidR="00A2113E" w:rsidRPr="00834C91" w:rsidRDefault="00A2113E" w:rsidP="006D12AA">
                      <w:pPr>
                        <w:pStyle w:val="BodyText2"/>
                        <w:rPr>
                          <w:lang w:val="en-GB"/>
                        </w:rPr>
                      </w:pPr>
                      <w:r>
                        <w:rPr>
                          <w:lang w:val="en-GB"/>
                        </w:rPr>
                        <w:t>If a</w:t>
                      </w:r>
                      <w:r w:rsidRPr="00834C91">
                        <w:rPr>
                          <w:lang w:val="en-GB"/>
                        </w:rPr>
                        <w:t xml:space="preserve"> referral to Social Services, Information, Advice and Assistance Service</w:t>
                      </w:r>
                      <w:r>
                        <w:rPr>
                          <w:lang w:val="en-GB"/>
                        </w:rPr>
                        <w:t xml:space="preserve"> is required when there is risk of significant harm to a child  it</w:t>
                      </w:r>
                      <w:r w:rsidRPr="00834C91">
                        <w:rPr>
                          <w:lang w:val="en-GB"/>
                        </w:rPr>
                        <w:t xml:space="preserve"> should be made by</w:t>
                      </w:r>
                      <w:r>
                        <w:rPr>
                          <w:lang w:val="en-GB"/>
                        </w:rPr>
                        <w:t xml:space="preserve"> the </w:t>
                      </w:r>
                      <w:r w:rsidRPr="00834C91">
                        <w:rPr>
                          <w:lang w:val="en-GB"/>
                        </w:rPr>
                        <w:t>relevant person within the schoo</w:t>
                      </w:r>
                      <w:r>
                        <w:rPr>
                          <w:lang w:val="en-GB"/>
                        </w:rPr>
                        <w:t>l/setting</w:t>
                      </w:r>
                      <w:r w:rsidRPr="00834C91">
                        <w:rPr>
                          <w:lang w:val="en-GB"/>
                        </w:rPr>
                        <w:t xml:space="preserve"> via telephone on 0808 100 1727. </w:t>
                      </w:r>
                    </w:p>
                    <w:p w:rsidR="00A2113E" w:rsidRDefault="00A2113E" w:rsidP="006D12AA">
                      <w:pPr>
                        <w:pStyle w:val="BodyText2"/>
                        <w:rPr>
                          <w:lang w:val="en-GB"/>
                        </w:rPr>
                      </w:pPr>
                    </w:p>
                    <w:p w:rsidR="00A2113E" w:rsidRPr="00834C91" w:rsidRDefault="00A2113E" w:rsidP="006D12AA">
                      <w:pPr>
                        <w:pStyle w:val="BodyText2"/>
                        <w:rPr>
                          <w:lang w:val="en-GB"/>
                        </w:rPr>
                      </w:pPr>
                      <w:r w:rsidRPr="00834C91">
                        <w:rPr>
                          <w:lang w:val="en-GB"/>
                        </w:rPr>
                        <w:t>Referrals by telephone should be made as soon as possibl</w:t>
                      </w:r>
                      <w:r>
                        <w:rPr>
                          <w:lang w:val="en-GB"/>
                        </w:rPr>
                        <w:t>e and certainly before the end of the working day.</w:t>
                      </w:r>
                      <w:r w:rsidRPr="00834C91">
                        <w:rPr>
                          <w:lang w:val="en-GB"/>
                        </w:rPr>
                        <w:t xml:space="preserve"> </w:t>
                      </w:r>
                    </w:p>
                    <w:p w:rsidR="00A2113E" w:rsidRDefault="00A2113E" w:rsidP="006D12AA">
                      <w:pPr>
                        <w:pStyle w:val="BodyText2"/>
                        <w:rPr>
                          <w:lang w:val="en-GB"/>
                        </w:rPr>
                      </w:pPr>
                    </w:p>
                    <w:p w:rsidR="00A2113E" w:rsidRDefault="00A2113E" w:rsidP="006D12AA">
                      <w:pPr>
                        <w:pStyle w:val="BodyText2"/>
                        <w:rPr>
                          <w:sz w:val="22"/>
                          <w:szCs w:val="22"/>
                          <w:lang w:val="en-GB"/>
                        </w:rPr>
                      </w:pPr>
                      <w:r w:rsidRPr="00834C91">
                        <w:rPr>
                          <w:lang w:val="en-GB"/>
                        </w:rPr>
                        <w:t xml:space="preserve">All telephone referrals should be confirmed in writing within </w:t>
                      </w:r>
                      <w:r>
                        <w:rPr>
                          <w:lang w:val="en-GB"/>
                        </w:rPr>
                        <w:t>24 hours</w:t>
                      </w:r>
                      <w:r w:rsidRPr="00834C91">
                        <w:rPr>
                          <w:lang w:val="en-GB"/>
                        </w:rPr>
                        <w:t xml:space="preserve"> using a Multi-Agency Referral Form.</w:t>
                      </w:r>
                    </w:p>
                    <w:p w:rsidR="00A2113E" w:rsidRDefault="00A2113E" w:rsidP="006D12AA">
                      <w:pPr>
                        <w:pStyle w:val="BodyText2"/>
                        <w:rPr>
                          <w:sz w:val="22"/>
                          <w:szCs w:val="22"/>
                          <w:lang w:val="en-GB"/>
                        </w:rPr>
                      </w:pPr>
                    </w:p>
                    <w:p w:rsidR="00A2113E" w:rsidRDefault="00A2113E" w:rsidP="006D12AA">
                      <w:pPr>
                        <w:pStyle w:val="BodyText2"/>
                        <w:rPr>
                          <w:sz w:val="22"/>
                          <w:szCs w:val="22"/>
                          <w:lang w:val="en-GB"/>
                        </w:rPr>
                      </w:pPr>
                      <w:r w:rsidRPr="00834C91">
                        <w:rPr>
                          <w:lang w:val="en-GB"/>
                        </w:rPr>
                        <w:t xml:space="preserve">Outside office hours, referrals should be made to the South East Wales Emergency Duty </w:t>
                      </w:r>
                      <w:r w:rsidR="00736D40" w:rsidRPr="00834C91">
                        <w:rPr>
                          <w:lang w:val="en-GB"/>
                        </w:rPr>
                        <w:t>Team on</w:t>
                      </w:r>
                      <w:r w:rsidRPr="00834C91">
                        <w:rPr>
                          <w:lang w:val="en-GB"/>
                        </w:rPr>
                        <w:t xml:space="preserve"> 0800 328 4432, or if there is an immediate risk, to the Police</w:t>
                      </w:r>
                      <w:r>
                        <w:rPr>
                          <w:lang w:val="en-GB"/>
                        </w:rPr>
                        <w:t>.</w:t>
                      </w:r>
                    </w:p>
                  </w:txbxContent>
                </v:textbox>
              </v:shape>
            </w:pict>
          </mc:Fallback>
        </mc:AlternateContent>
      </w:r>
      <w:r w:rsidR="006D12AA" w:rsidRPr="00C43109">
        <w:rPr>
          <w:sz w:val="22"/>
          <w:szCs w:val="22"/>
        </w:rPr>
        <w:t>SHARE</w:t>
      </w:r>
    </w:p>
    <w:p w:rsidR="006D12AA" w:rsidRPr="00C43109" w:rsidRDefault="006D12AA" w:rsidP="006D12AA">
      <w:pPr>
        <w:ind w:firstLine="720"/>
        <w:rPr>
          <w:rFonts w:ascii="Arial" w:hAnsi="Arial" w:cs="Arial"/>
          <w:sz w:val="22"/>
          <w:szCs w:val="22"/>
        </w:rPr>
      </w:pPr>
    </w:p>
    <w:p w:rsidR="006D12AA" w:rsidRDefault="006D12AA" w:rsidP="006D12AA">
      <w:pPr>
        <w:tabs>
          <w:tab w:val="left" w:pos="5880"/>
        </w:tabs>
        <w:rPr>
          <w:rFonts w:ascii="Arial" w:hAnsi="Arial" w:cs="Arial"/>
          <w:sz w:val="22"/>
          <w:szCs w:val="22"/>
        </w:rPr>
      </w:pPr>
      <w:r>
        <w:rPr>
          <w:rFonts w:ascii="Arial" w:hAnsi="Arial" w:cs="Arial"/>
          <w:sz w:val="22"/>
          <w:szCs w:val="22"/>
        </w:rPr>
        <w:tab/>
      </w: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6D12AA" w:rsidP="006D12AA">
      <w:pPr>
        <w:tabs>
          <w:tab w:val="left" w:pos="5880"/>
        </w:tabs>
        <w:rPr>
          <w:rFonts w:ascii="Arial" w:hAnsi="Arial" w:cs="Arial"/>
          <w:sz w:val="22"/>
          <w:szCs w:val="22"/>
        </w:rPr>
      </w:pPr>
    </w:p>
    <w:p w:rsidR="006D12AA" w:rsidRDefault="00E84995" w:rsidP="006D12AA">
      <w:pPr>
        <w:tabs>
          <w:tab w:val="left" w:pos="5880"/>
        </w:tabs>
        <w:rPr>
          <w:rFonts w:ascii="Arial" w:hAnsi="Arial" w:cs="Arial"/>
          <w:sz w:val="22"/>
          <w:szCs w:val="22"/>
        </w:rPr>
      </w:pPr>
      <w:r>
        <w:rPr>
          <w:noProof/>
          <w:sz w:val="22"/>
          <w:szCs w:val="22"/>
          <w:lang w:eastAsia="en-GB"/>
        </w:rPr>
        <mc:AlternateContent>
          <mc:Choice Requires="wps">
            <w:drawing>
              <wp:anchor distT="0" distB="0" distL="114300" distR="114300" simplePos="0" relativeHeight="251660800" behindDoc="0" locked="0" layoutInCell="1" allowOverlap="1">
                <wp:simplePos x="0" y="0"/>
                <wp:positionH relativeFrom="column">
                  <wp:posOffset>2975610</wp:posOffset>
                </wp:positionH>
                <wp:positionV relativeFrom="paragraph">
                  <wp:posOffset>95885</wp:posOffset>
                </wp:positionV>
                <wp:extent cx="0" cy="228600"/>
                <wp:effectExtent l="60960" t="8255" r="53340" b="20320"/>
                <wp:wrapNone/>
                <wp:docPr id="9"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473E4" id="Line 11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3pt,7.55pt" to="234.3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">
                <v:stroke endarrow="block"/>
              </v:line>
            </w:pict>
          </mc:Fallback>
        </mc:AlternateContent>
      </w:r>
    </w:p>
    <w:p w:rsidR="006D12AA" w:rsidRPr="00C43109" w:rsidRDefault="006D12AA" w:rsidP="006D12AA">
      <w:pPr>
        <w:tabs>
          <w:tab w:val="left" w:pos="5880"/>
        </w:tabs>
        <w:rPr>
          <w:rFonts w:ascii="Arial" w:hAnsi="Arial" w:cs="Arial"/>
          <w:sz w:val="22"/>
          <w:szCs w:val="22"/>
        </w:rPr>
      </w:pPr>
    </w:p>
    <w:p w:rsidR="006D12AA" w:rsidRDefault="006D12AA" w:rsidP="006D12AA">
      <w:pPr>
        <w:pStyle w:val="Heading4"/>
        <w:ind w:left="-1134"/>
        <w:rPr>
          <w:sz w:val="22"/>
          <w:szCs w:val="22"/>
        </w:rPr>
      </w:pPr>
    </w:p>
    <w:p w:rsidR="006D12AA" w:rsidRPr="00C43109" w:rsidRDefault="00E84995" w:rsidP="006D12AA">
      <w:pPr>
        <w:pStyle w:val="Heading4"/>
        <w:ind w:left="-426" w:firstLine="142"/>
        <w:rPr>
          <w:sz w:val="22"/>
          <w:szCs w:val="22"/>
        </w:rPr>
      </w:pPr>
      <w:r w:rsidRPr="002A0114">
        <w:rPr>
          <w:noProof/>
          <w:sz w:val="22"/>
          <w:szCs w:val="22"/>
          <w:lang w:val="en-GB" w:eastAsia="en-GB"/>
        </w:rPr>
        <mc:AlternateContent>
          <mc:Choice Requires="wps">
            <w:drawing>
              <wp:anchor distT="0" distB="0" distL="114300" distR="114300" simplePos="0" relativeHeight="251653632" behindDoc="0" locked="0" layoutInCell="1" allowOverlap="1">
                <wp:simplePos x="0" y="0"/>
                <wp:positionH relativeFrom="column">
                  <wp:posOffset>502920</wp:posOffset>
                </wp:positionH>
                <wp:positionV relativeFrom="paragraph">
                  <wp:posOffset>6985</wp:posOffset>
                </wp:positionV>
                <wp:extent cx="5648325" cy="527685"/>
                <wp:effectExtent l="26670" t="20320" r="20955" b="23495"/>
                <wp:wrapNone/>
                <wp:docPr id="8"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527685"/>
                        </a:xfrm>
                        <a:prstGeom prst="rect">
                          <a:avLst/>
                        </a:prstGeom>
                        <a:solidFill>
                          <a:srgbClr val="FFFFFF"/>
                        </a:solidFill>
                        <a:ln w="38100">
                          <a:solidFill>
                            <a:srgbClr val="000000"/>
                          </a:solidFill>
                          <a:miter lim="800000"/>
                          <a:headEnd/>
                          <a:tailEnd/>
                        </a:ln>
                      </wps:spPr>
                      <wps:txbx>
                        <w:txbxContent>
                          <w:p w:rsidR="00A2113E" w:rsidRPr="00F237FF" w:rsidRDefault="00A2113E" w:rsidP="006D12AA">
                            <w:pPr>
                              <w:pStyle w:val="BodyText2"/>
                              <w:rPr>
                                <w:sz w:val="22"/>
                                <w:szCs w:val="22"/>
                                <w:lang w:val="en-GB"/>
                              </w:rPr>
                            </w:pPr>
                            <w:r w:rsidRPr="00CB77C1">
                              <w:rPr>
                                <w:sz w:val="22"/>
                                <w:szCs w:val="22"/>
                              </w:rPr>
                              <w:t>Member of staff who observed / raised the concern should record det</w:t>
                            </w:r>
                            <w:r>
                              <w:rPr>
                                <w:sz w:val="22"/>
                                <w:szCs w:val="22"/>
                              </w:rPr>
                              <w:t xml:space="preserve">ailed information </w:t>
                            </w:r>
                            <w:r>
                              <w:rPr>
                                <w:sz w:val="22"/>
                                <w:szCs w:val="22"/>
                                <w:lang w:val="en-GB"/>
                              </w:rPr>
                              <w:t xml:space="preserve">on the </w:t>
                            </w:r>
                            <w:r w:rsidRPr="00CB77C1">
                              <w:rPr>
                                <w:sz w:val="22"/>
                                <w:szCs w:val="22"/>
                              </w:rPr>
                              <w:t>Education Safeguarding Significant Ev</w:t>
                            </w:r>
                            <w:r>
                              <w:rPr>
                                <w:sz w:val="22"/>
                                <w:szCs w:val="22"/>
                              </w:rPr>
                              <w:t>ent Record</w:t>
                            </w:r>
                            <w:r>
                              <w:rPr>
                                <w:sz w:val="22"/>
                                <w:szCs w:val="22"/>
                                <w:lang w:val="en-GB"/>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41" type="#_x0000_t202" style="position:absolute;left:0;text-align:left;margin-left:39.6pt;margin-top:.55pt;width:444.75pt;height:41.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" strokeweight="3pt">
                <v:textbox>
                  <w:txbxContent>
                    <w:p w:rsidR="00A2113E" w:rsidRPr="00F237FF" w:rsidRDefault="00A2113E" w:rsidP="006D12AA">
                      <w:pPr>
                        <w:pStyle w:val="BodyText2"/>
                        <w:rPr>
                          <w:sz w:val="22"/>
                          <w:szCs w:val="22"/>
                          <w:lang w:val="en-GB"/>
                        </w:rPr>
                      </w:pPr>
                      <w:r w:rsidRPr="00CB77C1">
                        <w:rPr>
                          <w:sz w:val="22"/>
                          <w:szCs w:val="22"/>
                        </w:rPr>
                        <w:t>Member of staff who observed / raised the concern should record det</w:t>
                      </w:r>
                      <w:r>
                        <w:rPr>
                          <w:sz w:val="22"/>
                          <w:szCs w:val="22"/>
                        </w:rPr>
                        <w:t xml:space="preserve">ailed information </w:t>
                      </w:r>
                      <w:r>
                        <w:rPr>
                          <w:sz w:val="22"/>
                          <w:szCs w:val="22"/>
                          <w:lang w:val="en-GB"/>
                        </w:rPr>
                        <w:t xml:space="preserve">on the </w:t>
                      </w:r>
                      <w:r w:rsidRPr="00CB77C1">
                        <w:rPr>
                          <w:sz w:val="22"/>
                          <w:szCs w:val="22"/>
                        </w:rPr>
                        <w:t>Education Safeguarding Significant Ev</w:t>
                      </w:r>
                      <w:r>
                        <w:rPr>
                          <w:sz w:val="22"/>
                          <w:szCs w:val="22"/>
                        </w:rPr>
                        <w:t>ent Record</w:t>
                      </w:r>
                      <w:r>
                        <w:rPr>
                          <w:sz w:val="22"/>
                          <w:szCs w:val="22"/>
                          <w:lang w:val="en-GB"/>
                        </w:rPr>
                        <w:t xml:space="preserve"> Form.</w:t>
                      </w:r>
                    </w:p>
                  </w:txbxContent>
                </v:textbox>
              </v:shape>
            </w:pict>
          </mc:Fallback>
        </mc:AlternateContent>
      </w:r>
      <w:r w:rsidR="006D12AA" w:rsidRPr="00C43109">
        <w:rPr>
          <w:sz w:val="22"/>
          <w:szCs w:val="22"/>
        </w:rPr>
        <w:t>RECORD</w:t>
      </w:r>
    </w:p>
    <w:p w:rsidR="006D12AA" w:rsidRDefault="006D12AA" w:rsidP="006D12AA">
      <w:pPr>
        <w:rPr>
          <w:rFonts w:ascii="Arial" w:hAnsi="Arial" w:cs="Arial"/>
          <w:sz w:val="22"/>
          <w:szCs w:val="22"/>
        </w:rPr>
      </w:pPr>
    </w:p>
    <w:p w:rsidR="006D12AA" w:rsidRDefault="006D12AA" w:rsidP="006D12AA">
      <w:pPr>
        <w:rPr>
          <w:rFonts w:ascii="Arial" w:hAnsi="Arial" w:cs="Arial"/>
          <w:sz w:val="22"/>
          <w:szCs w:val="22"/>
        </w:rPr>
      </w:pPr>
    </w:p>
    <w:p w:rsidR="00726154" w:rsidRDefault="00726154" w:rsidP="006D12AA">
      <w:pPr>
        <w:pStyle w:val="Default"/>
        <w:jc w:val="center"/>
        <w:rPr>
          <w:b/>
          <w:sz w:val="28"/>
          <w:szCs w:val="28"/>
        </w:rPr>
      </w:pPr>
    </w:p>
    <w:p w:rsidR="006D12AA" w:rsidRPr="00F13D86" w:rsidRDefault="006D12AA" w:rsidP="006D12AA">
      <w:pPr>
        <w:pStyle w:val="Default"/>
        <w:jc w:val="center"/>
        <w:rPr>
          <w:b/>
          <w:sz w:val="28"/>
          <w:szCs w:val="28"/>
        </w:rPr>
      </w:pPr>
      <w:r w:rsidRPr="00F13D86">
        <w:rPr>
          <w:b/>
          <w:sz w:val="28"/>
          <w:szCs w:val="28"/>
        </w:rPr>
        <w:t>Relevant Person within the school/setting with  whom allegations concerns should be shared</w:t>
      </w:r>
    </w:p>
    <w:p w:rsidR="006D12AA" w:rsidRDefault="006D12AA" w:rsidP="006D12AA">
      <w:pPr>
        <w:pStyle w:val="Default"/>
        <w:rPr>
          <w:b/>
        </w:rPr>
      </w:pPr>
    </w:p>
    <w:p w:rsidR="006D12AA" w:rsidRDefault="006D12AA" w:rsidP="006D12AA">
      <w:pPr>
        <w:pStyle w:val="Default"/>
        <w:rPr>
          <w:b/>
        </w:rPr>
      </w:pPr>
    </w:p>
    <w:p w:rsidR="006D12AA" w:rsidRPr="00F13D86" w:rsidRDefault="006D12AA" w:rsidP="008235B7">
      <w:pPr>
        <w:pStyle w:val="Default"/>
        <w:numPr>
          <w:ilvl w:val="0"/>
          <w:numId w:val="30"/>
        </w:numPr>
        <w:rPr>
          <w:b/>
        </w:rPr>
      </w:pPr>
      <w:r>
        <w:rPr>
          <w:b/>
        </w:rPr>
        <w:t>Allegations</w:t>
      </w:r>
      <w:r w:rsidRPr="00F13D86">
        <w:rPr>
          <w:b/>
        </w:rPr>
        <w:t xml:space="preserve"> of a safeguarding nature against a member of the community</w:t>
      </w:r>
    </w:p>
    <w:p w:rsidR="006D12AA" w:rsidRPr="00F13D86" w:rsidRDefault="006D12AA" w:rsidP="006D12AA">
      <w:pPr>
        <w:pStyle w:val="Default"/>
        <w:rPr>
          <w:b/>
        </w:rPr>
      </w:pPr>
    </w:p>
    <w:p w:rsidR="006D12AA" w:rsidRDefault="006D12AA" w:rsidP="008235B7">
      <w:pPr>
        <w:pStyle w:val="Default"/>
        <w:numPr>
          <w:ilvl w:val="0"/>
          <w:numId w:val="28"/>
        </w:numPr>
      </w:pPr>
      <w:r>
        <w:t>Allegations/ c</w:t>
      </w:r>
      <w:r w:rsidRPr="00F13D86">
        <w:t xml:space="preserve">oncerns against a member of the community may relate to </w:t>
      </w:r>
      <w:r w:rsidR="00736D40" w:rsidRPr="00F13D86">
        <w:t>the pupil’s</w:t>
      </w:r>
      <w:r w:rsidRPr="00F13D86">
        <w:t xml:space="preserve"> family, frie</w:t>
      </w:r>
      <w:r>
        <w:t xml:space="preserve">nds </w:t>
      </w:r>
      <w:r w:rsidR="00736D40">
        <w:t xml:space="preserve">or </w:t>
      </w:r>
      <w:r w:rsidR="00736D40" w:rsidRPr="00F13D86">
        <w:t>neighbours</w:t>
      </w:r>
      <w:r>
        <w:t xml:space="preserve">. </w:t>
      </w:r>
    </w:p>
    <w:p w:rsidR="006D12AA" w:rsidRPr="00F13D86" w:rsidRDefault="006D12AA" w:rsidP="008235B7">
      <w:pPr>
        <w:pStyle w:val="Default"/>
        <w:numPr>
          <w:ilvl w:val="0"/>
          <w:numId w:val="28"/>
        </w:numPr>
      </w:pPr>
      <w:r>
        <w:t xml:space="preserve">Allegations/concerns of this </w:t>
      </w:r>
      <w:r w:rsidR="00736D40">
        <w:t xml:space="preserve">nature </w:t>
      </w:r>
      <w:r w:rsidR="00736D40" w:rsidRPr="00F13D86">
        <w:t>must</w:t>
      </w:r>
      <w:r w:rsidRPr="00F13D86">
        <w:t xml:space="preserve"> be discussed with the Designated Senior Person for Child Protection.  </w:t>
      </w:r>
    </w:p>
    <w:p w:rsidR="006D12AA" w:rsidRPr="00F13D86" w:rsidRDefault="006D12AA" w:rsidP="006D12AA"/>
    <w:p w:rsidR="006D12AA" w:rsidRDefault="006D12AA" w:rsidP="006D12AA">
      <w:pPr>
        <w:pStyle w:val="Default"/>
        <w:rPr>
          <w:b/>
        </w:rPr>
      </w:pPr>
    </w:p>
    <w:p w:rsidR="006D12AA" w:rsidRDefault="006D12AA" w:rsidP="008235B7">
      <w:pPr>
        <w:pStyle w:val="Default"/>
        <w:numPr>
          <w:ilvl w:val="0"/>
          <w:numId w:val="30"/>
        </w:numPr>
        <w:rPr>
          <w:b/>
        </w:rPr>
      </w:pPr>
      <w:r>
        <w:rPr>
          <w:b/>
        </w:rPr>
        <w:t xml:space="preserve">Allegations </w:t>
      </w:r>
      <w:r w:rsidRPr="00F13D86">
        <w:rPr>
          <w:b/>
        </w:rPr>
        <w:t>of a safeguarding</w:t>
      </w:r>
      <w:r w:rsidR="006A7FB2">
        <w:rPr>
          <w:b/>
        </w:rPr>
        <w:t xml:space="preserve"> nature against a member of staff</w:t>
      </w:r>
    </w:p>
    <w:p w:rsidR="006D12AA" w:rsidRDefault="006D12AA" w:rsidP="006D12AA">
      <w:pPr>
        <w:pStyle w:val="Default"/>
        <w:rPr>
          <w:b/>
        </w:rPr>
      </w:pPr>
    </w:p>
    <w:p w:rsidR="006D12AA" w:rsidRDefault="006D12AA" w:rsidP="008235B7">
      <w:pPr>
        <w:pStyle w:val="Default"/>
        <w:numPr>
          <w:ilvl w:val="0"/>
          <w:numId w:val="29"/>
        </w:numPr>
      </w:pPr>
      <w:r>
        <w:t>A</w:t>
      </w:r>
      <w:r w:rsidRPr="00F13D86">
        <w:t>llegation</w:t>
      </w:r>
      <w:r>
        <w:t>s/concerns</w:t>
      </w:r>
      <w:r w:rsidRPr="00F13D86">
        <w:t xml:space="preserve"> of a safeguarding nature against a member of staff, volunteer or any person in the positio</w:t>
      </w:r>
      <w:r>
        <w:t>n of trust within the school/</w:t>
      </w:r>
      <w:r w:rsidRPr="00F13D86">
        <w:t xml:space="preserve">setting must be discussed with the </w:t>
      </w:r>
      <w:r w:rsidR="00517089">
        <w:t>Headteacher</w:t>
      </w:r>
      <w:r w:rsidRPr="00F13D86">
        <w:t xml:space="preserve">/Setting Leader. </w:t>
      </w:r>
    </w:p>
    <w:p w:rsidR="006D12AA" w:rsidRDefault="006D12AA" w:rsidP="008235B7">
      <w:pPr>
        <w:pStyle w:val="Default"/>
        <w:numPr>
          <w:ilvl w:val="0"/>
          <w:numId w:val="29"/>
        </w:numPr>
      </w:pPr>
      <w:r w:rsidRPr="00F13D86">
        <w:t xml:space="preserve">Do not dismiss your concerns, do not confront the person about whom you have concerns. </w:t>
      </w:r>
    </w:p>
    <w:p w:rsidR="006D12AA" w:rsidRDefault="006D12AA" w:rsidP="006D12AA">
      <w:pPr>
        <w:pStyle w:val="Default"/>
      </w:pPr>
    </w:p>
    <w:p w:rsidR="006D12AA" w:rsidRPr="00F13D86" w:rsidRDefault="006D12AA" w:rsidP="008235B7">
      <w:pPr>
        <w:numPr>
          <w:ilvl w:val="0"/>
          <w:numId w:val="30"/>
        </w:numPr>
        <w:rPr>
          <w:rFonts w:ascii="Arial" w:hAnsi="Arial" w:cs="Arial"/>
          <w:lang w:val="en-US"/>
        </w:rPr>
      </w:pPr>
      <w:r>
        <w:rPr>
          <w:rFonts w:ascii="Arial" w:hAnsi="Arial" w:cs="Arial"/>
          <w:b/>
          <w:lang w:val="en-US"/>
        </w:rPr>
        <w:t xml:space="preserve">Allegations </w:t>
      </w:r>
      <w:r w:rsidRPr="00F13D86">
        <w:rPr>
          <w:rFonts w:ascii="Arial" w:hAnsi="Arial" w:cs="Arial"/>
          <w:b/>
          <w:lang w:val="en-US"/>
        </w:rPr>
        <w:t xml:space="preserve">against the </w:t>
      </w:r>
      <w:r w:rsidR="00517089">
        <w:rPr>
          <w:rFonts w:ascii="Arial" w:hAnsi="Arial" w:cs="Arial"/>
          <w:b/>
          <w:lang w:val="en-US"/>
        </w:rPr>
        <w:t>Headteacher</w:t>
      </w:r>
      <w:r w:rsidRPr="00F13D86">
        <w:rPr>
          <w:rFonts w:ascii="Arial" w:hAnsi="Arial" w:cs="Arial"/>
          <w:b/>
          <w:lang w:val="en-US"/>
        </w:rPr>
        <w:t>/Setting Leader</w:t>
      </w:r>
      <w:r w:rsidRPr="00F13D86">
        <w:rPr>
          <w:rFonts w:ascii="Arial" w:hAnsi="Arial" w:cs="Arial"/>
          <w:lang w:val="en-US"/>
        </w:rPr>
        <w:t xml:space="preserve"> would ordinarily be reported directly to their line manager, in the case of a </w:t>
      </w:r>
      <w:r w:rsidR="00517089">
        <w:rPr>
          <w:rFonts w:ascii="Arial" w:hAnsi="Arial" w:cs="Arial"/>
          <w:lang w:val="en-US"/>
        </w:rPr>
        <w:t>Headteacher</w:t>
      </w:r>
      <w:r w:rsidRPr="00F13D86">
        <w:rPr>
          <w:rFonts w:ascii="Arial" w:hAnsi="Arial" w:cs="Arial"/>
          <w:lang w:val="en-US"/>
        </w:rPr>
        <w:t xml:space="preserve">/Setting Leader this would be the Chair of Governors /Management Committee.  </w:t>
      </w:r>
    </w:p>
    <w:p w:rsidR="006D12AA" w:rsidRPr="00F13D86" w:rsidRDefault="006D12AA" w:rsidP="006D12AA">
      <w:pPr>
        <w:rPr>
          <w:rFonts w:ascii="Arial" w:hAnsi="Arial" w:cs="Arial"/>
          <w:lang w:val="en-US"/>
        </w:rPr>
      </w:pPr>
    </w:p>
    <w:p w:rsidR="00644A1C" w:rsidRDefault="006D12AA" w:rsidP="006D12AA">
      <w:pPr>
        <w:ind w:left="720"/>
        <w:rPr>
          <w:rFonts w:ascii="Arial" w:hAnsi="Arial" w:cs="Arial"/>
          <w:lang w:val="en-US"/>
        </w:rPr>
      </w:pPr>
      <w:r w:rsidRPr="00ED3AF0">
        <w:rPr>
          <w:rFonts w:ascii="Arial" w:hAnsi="Arial" w:cs="Arial"/>
          <w:lang w:val="en-US"/>
        </w:rPr>
        <w:t>If staff feel uncomfortable</w:t>
      </w:r>
      <w:r w:rsidR="002B5EAC" w:rsidRPr="00ED3AF0">
        <w:rPr>
          <w:rFonts w:ascii="Arial" w:hAnsi="Arial" w:cs="Arial"/>
          <w:lang w:val="en-US"/>
        </w:rPr>
        <w:t xml:space="preserve"> in reporting to the Chair of Governors /Management Committee or do not know how to contact the Chair of Governors /Management Committee</w:t>
      </w:r>
      <w:r w:rsidR="00644A1C" w:rsidRPr="00ED3AF0">
        <w:rPr>
          <w:rFonts w:ascii="Arial" w:hAnsi="Arial" w:cs="Arial"/>
          <w:lang w:val="en-US"/>
        </w:rPr>
        <w:t>,</w:t>
      </w:r>
      <w:r w:rsidRPr="00ED3AF0">
        <w:rPr>
          <w:rFonts w:ascii="Arial" w:hAnsi="Arial" w:cs="Arial"/>
          <w:lang w:val="en-US"/>
        </w:rPr>
        <w:t xml:space="preserve"> staff members </w:t>
      </w:r>
      <w:r w:rsidR="0049039E" w:rsidRPr="00ED3AF0">
        <w:rPr>
          <w:rFonts w:ascii="Arial" w:hAnsi="Arial" w:cs="Arial"/>
          <w:lang w:val="en-US"/>
        </w:rPr>
        <w:t xml:space="preserve">should in the first instance </w:t>
      </w:r>
      <w:r w:rsidRPr="00ED3AF0">
        <w:rPr>
          <w:rFonts w:ascii="Arial" w:hAnsi="Arial" w:cs="Arial"/>
          <w:lang w:val="en-US"/>
        </w:rPr>
        <w:t xml:space="preserve">report concerns </w:t>
      </w:r>
      <w:r w:rsidR="00644A1C" w:rsidRPr="00ED3AF0">
        <w:rPr>
          <w:rFonts w:ascii="Arial" w:hAnsi="Arial" w:cs="Arial"/>
          <w:lang w:val="en-US"/>
        </w:rPr>
        <w:t xml:space="preserve">to the Safeguarding </w:t>
      </w:r>
      <w:r w:rsidR="0049039E" w:rsidRPr="00ED3AF0">
        <w:rPr>
          <w:rFonts w:ascii="Arial" w:hAnsi="Arial" w:cs="Arial"/>
          <w:lang w:val="en-US"/>
        </w:rPr>
        <w:t xml:space="preserve"> Education</w:t>
      </w:r>
      <w:r w:rsidR="00644A1C" w:rsidRPr="00ED3AF0">
        <w:rPr>
          <w:rFonts w:ascii="Arial" w:hAnsi="Arial" w:cs="Arial"/>
          <w:lang w:val="en-US"/>
        </w:rPr>
        <w:t xml:space="preserve"> Team on 01443 866686 to request advice  or </w:t>
      </w:r>
      <w:r w:rsidR="00197A3E" w:rsidRPr="00ED3AF0">
        <w:rPr>
          <w:rFonts w:ascii="Arial" w:hAnsi="Arial" w:cs="Arial"/>
          <w:lang w:val="en-US"/>
        </w:rPr>
        <w:t>Sarah Ellis</w:t>
      </w:r>
      <w:r w:rsidR="00644A1C" w:rsidRPr="00ED3AF0">
        <w:rPr>
          <w:rFonts w:ascii="Arial" w:hAnsi="Arial" w:cs="Arial"/>
          <w:lang w:val="en-US"/>
        </w:rPr>
        <w:t xml:space="preserve"> </w:t>
      </w:r>
      <w:r w:rsidR="0049039E" w:rsidRPr="00ED3AF0">
        <w:rPr>
          <w:rFonts w:ascii="Arial" w:hAnsi="Arial" w:cs="Arial"/>
          <w:lang w:val="en-US"/>
        </w:rPr>
        <w:t xml:space="preserve">, </w:t>
      </w:r>
      <w:r w:rsidR="00197A3E" w:rsidRPr="00ED3AF0">
        <w:rPr>
          <w:rFonts w:ascii="Arial" w:hAnsi="Arial" w:cs="Arial"/>
          <w:lang w:val="en-US"/>
        </w:rPr>
        <w:t>Lead for Inclusion and ALN.</w:t>
      </w:r>
      <w:r w:rsidR="0049039E" w:rsidRPr="00ED3AF0">
        <w:rPr>
          <w:rFonts w:ascii="Arial" w:hAnsi="Arial" w:cs="Arial"/>
          <w:lang w:val="en-US"/>
        </w:rPr>
        <w:t xml:space="preserve">. </w:t>
      </w:r>
      <w:r w:rsidR="00644A1C" w:rsidRPr="00ED3AF0">
        <w:rPr>
          <w:rFonts w:ascii="Arial" w:hAnsi="Arial" w:cs="Arial"/>
          <w:lang w:val="en-US"/>
        </w:rPr>
        <w:t>When making contact, the caller should make it clear that it is in relation to a concern about a Headteacher/Setting Leader.</w:t>
      </w:r>
    </w:p>
    <w:p w:rsidR="00644A1C" w:rsidRDefault="00644A1C" w:rsidP="006D12AA">
      <w:pPr>
        <w:ind w:left="720"/>
        <w:rPr>
          <w:rFonts w:ascii="Arial" w:hAnsi="Arial" w:cs="Arial"/>
          <w:lang w:val="en-US"/>
        </w:rPr>
      </w:pPr>
    </w:p>
    <w:p w:rsidR="006D12AA" w:rsidRPr="002B5EAC" w:rsidRDefault="0049039E" w:rsidP="006D12AA">
      <w:pPr>
        <w:ind w:left="720"/>
        <w:rPr>
          <w:rFonts w:ascii="Arial" w:hAnsi="Arial" w:cs="Arial"/>
          <w:lang w:val="en-US"/>
        </w:rPr>
      </w:pPr>
      <w:r w:rsidRPr="002B5EAC">
        <w:rPr>
          <w:rFonts w:ascii="Arial" w:hAnsi="Arial" w:cs="Arial"/>
          <w:lang w:val="en-US"/>
        </w:rPr>
        <w:t xml:space="preserve">If it is not possible </w:t>
      </w:r>
      <w:r w:rsidR="00644A1C">
        <w:rPr>
          <w:rFonts w:ascii="Arial" w:hAnsi="Arial" w:cs="Arial"/>
          <w:lang w:val="en-US"/>
        </w:rPr>
        <w:t>to contact the Safeguarding leads</w:t>
      </w:r>
      <w:r w:rsidR="0015581E" w:rsidRPr="002B5EAC">
        <w:rPr>
          <w:rFonts w:ascii="Arial" w:hAnsi="Arial" w:cs="Arial"/>
          <w:lang w:val="en-US"/>
        </w:rPr>
        <w:t xml:space="preserve">, contact should be made with: </w:t>
      </w:r>
    </w:p>
    <w:p w:rsidR="00727409" w:rsidRPr="003A1FB6" w:rsidRDefault="00727409" w:rsidP="00644A1C">
      <w:pPr>
        <w:rPr>
          <w:rFonts w:ascii="Arial" w:hAnsi="Arial" w:cs="Arial"/>
          <w:highlight w:val="yellow"/>
          <w:lang w:val="en-US"/>
        </w:rPr>
      </w:pPr>
    </w:p>
    <w:p w:rsidR="006D12AA" w:rsidRPr="00644A1C" w:rsidRDefault="006D12AA" w:rsidP="008235B7">
      <w:pPr>
        <w:numPr>
          <w:ilvl w:val="0"/>
          <w:numId w:val="7"/>
        </w:numPr>
        <w:rPr>
          <w:rFonts w:ascii="Arial" w:hAnsi="Arial" w:cs="Arial"/>
          <w:lang w:val="en-US"/>
        </w:rPr>
      </w:pPr>
      <w:r w:rsidRPr="00644A1C">
        <w:rPr>
          <w:rFonts w:ascii="Arial" w:hAnsi="Arial" w:cs="Arial"/>
          <w:lang w:val="en-US"/>
        </w:rPr>
        <w:t>Information, Advice and Assistance Team Social Services</w:t>
      </w:r>
      <w:r w:rsidR="0015581E" w:rsidRPr="00644A1C">
        <w:rPr>
          <w:rFonts w:ascii="Arial" w:hAnsi="Arial" w:cs="Arial"/>
          <w:lang w:val="en-US"/>
        </w:rPr>
        <w:t xml:space="preserve"> - </w:t>
      </w:r>
      <w:r w:rsidR="0015581E" w:rsidRPr="00644A1C">
        <w:rPr>
          <w:rFonts w:ascii="Arial" w:hAnsi="Arial" w:cs="Arial"/>
        </w:rPr>
        <w:t>0808 100 1727</w:t>
      </w:r>
    </w:p>
    <w:p w:rsidR="00727409" w:rsidRPr="00644A1C" w:rsidRDefault="00727409" w:rsidP="00727409">
      <w:pPr>
        <w:ind w:left="1440"/>
        <w:rPr>
          <w:rFonts w:ascii="Arial" w:hAnsi="Arial" w:cs="Arial"/>
          <w:lang w:val="en-US"/>
        </w:rPr>
      </w:pPr>
    </w:p>
    <w:p w:rsidR="00727409" w:rsidRDefault="00727409" w:rsidP="00727409">
      <w:pPr>
        <w:ind w:left="720"/>
        <w:rPr>
          <w:rFonts w:ascii="Arial" w:hAnsi="Arial" w:cs="Arial"/>
          <w:lang w:val="en-US"/>
        </w:rPr>
      </w:pPr>
      <w:r w:rsidRPr="00644A1C">
        <w:rPr>
          <w:rFonts w:ascii="Arial" w:hAnsi="Arial" w:cs="Arial"/>
          <w:lang w:val="en-US"/>
        </w:rPr>
        <w:t>In exceptional circumstances</w:t>
      </w:r>
      <w:r w:rsidR="00736D40" w:rsidRPr="00644A1C">
        <w:rPr>
          <w:rFonts w:ascii="Arial" w:hAnsi="Arial" w:cs="Arial"/>
          <w:lang w:val="en-US"/>
        </w:rPr>
        <w:t>, whereby</w:t>
      </w:r>
      <w:r w:rsidR="003A1FB6" w:rsidRPr="00644A1C">
        <w:rPr>
          <w:rFonts w:ascii="Arial" w:hAnsi="Arial" w:cs="Arial"/>
          <w:lang w:val="en-US"/>
        </w:rPr>
        <w:t xml:space="preserve"> </w:t>
      </w:r>
      <w:r w:rsidR="00736D40" w:rsidRPr="00644A1C">
        <w:rPr>
          <w:rFonts w:ascii="Arial" w:hAnsi="Arial" w:cs="Arial"/>
          <w:lang w:val="en-US"/>
        </w:rPr>
        <w:t>you are</w:t>
      </w:r>
      <w:r w:rsidR="003A1FB6" w:rsidRPr="00644A1C">
        <w:rPr>
          <w:rFonts w:ascii="Arial" w:hAnsi="Arial" w:cs="Arial"/>
          <w:lang w:val="en-US"/>
        </w:rPr>
        <w:t xml:space="preserve"> unable to make contact via the avenues above </w:t>
      </w:r>
      <w:r w:rsidRPr="00644A1C">
        <w:rPr>
          <w:rFonts w:ascii="Arial" w:hAnsi="Arial" w:cs="Arial"/>
          <w:lang w:val="en-US"/>
        </w:rPr>
        <w:t xml:space="preserve">should contact </w:t>
      </w:r>
      <w:r w:rsidR="00517089" w:rsidRPr="00644A1C">
        <w:rPr>
          <w:rFonts w:ascii="Arial" w:hAnsi="Arial" w:cs="Arial"/>
          <w:lang w:val="en-US"/>
        </w:rPr>
        <w:t>the Human Resources Department</w:t>
      </w:r>
      <w:r w:rsidR="00644A1C" w:rsidRPr="00644A1C">
        <w:rPr>
          <w:rFonts w:ascii="Arial" w:hAnsi="Arial" w:cs="Arial"/>
          <w:lang w:val="en-US"/>
        </w:rPr>
        <w:t xml:space="preserve"> 01443 864603</w:t>
      </w:r>
    </w:p>
    <w:p w:rsidR="00727409" w:rsidRDefault="00727409" w:rsidP="006D12AA">
      <w:pPr>
        <w:ind w:left="720"/>
        <w:rPr>
          <w:rFonts w:ascii="Arial" w:hAnsi="Arial" w:cs="Arial"/>
          <w:lang w:val="en-US"/>
        </w:rPr>
      </w:pPr>
    </w:p>
    <w:p w:rsidR="006D12AA" w:rsidRDefault="006D12AA" w:rsidP="006D12AA">
      <w:pPr>
        <w:ind w:left="720"/>
        <w:rPr>
          <w:rFonts w:ascii="Arial" w:hAnsi="Arial" w:cs="Arial"/>
          <w:lang w:val="en-US"/>
        </w:rPr>
      </w:pPr>
      <w:r w:rsidRPr="00F13D86">
        <w:rPr>
          <w:rFonts w:ascii="Arial" w:hAnsi="Arial" w:cs="Arial"/>
          <w:lang w:val="en-US"/>
        </w:rPr>
        <w:t>Any children directly affected by the allegation must be prioritised for support and assistance.  In addition, support must be offered to both the person that is subject to th</w:t>
      </w:r>
      <w:r w:rsidR="00644A1C">
        <w:rPr>
          <w:rFonts w:ascii="Arial" w:hAnsi="Arial" w:cs="Arial"/>
          <w:lang w:val="en-US"/>
        </w:rPr>
        <w:t>e allegation</w:t>
      </w:r>
      <w:r w:rsidRPr="00F13D86">
        <w:rPr>
          <w:rFonts w:ascii="Arial" w:hAnsi="Arial" w:cs="Arial"/>
          <w:lang w:val="en-US"/>
        </w:rPr>
        <w:t xml:space="preserve"> and the person making the allegation. In this respect the contact details below should be available for</w:t>
      </w:r>
      <w:r w:rsidR="00644A1C">
        <w:rPr>
          <w:rFonts w:ascii="Arial" w:hAnsi="Arial" w:cs="Arial"/>
          <w:lang w:val="en-US"/>
        </w:rPr>
        <w:t xml:space="preserve"> all</w:t>
      </w:r>
      <w:r w:rsidRPr="00F13D86">
        <w:rPr>
          <w:rFonts w:ascii="Arial" w:hAnsi="Arial" w:cs="Arial"/>
          <w:lang w:val="en-US"/>
        </w:rPr>
        <w:t xml:space="preserve"> staff</w:t>
      </w:r>
      <w:r w:rsidR="00644A1C">
        <w:rPr>
          <w:rFonts w:ascii="Arial" w:hAnsi="Arial" w:cs="Arial"/>
          <w:lang w:val="en-US"/>
        </w:rPr>
        <w:t>:</w:t>
      </w:r>
    </w:p>
    <w:p w:rsidR="006D12AA" w:rsidRPr="00F13D86" w:rsidRDefault="006D12AA" w:rsidP="006D12AA">
      <w:pPr>
        <w:ind w:left="720"/>
        <w:rPr>
          <w:rFonts w:ascii="Arial" w:hAnsi="Arial" w:cs="Arial"/>
          <w:lang w:val="en-US"/>
        </w:rPr>
      </w:pPr>
    </w:p>
    <w:p w:rsidR="006D12AA" w:rsidRDefault="006D12AA" w:rsidP="006D12AA">
      <w:pPr>
        <w:rPr>
          <w:rFonts w:ascii="Arial" w:hAnsi="Arial" w:cs="Arial"/>
          <w:sz w:val="22"/>
          <w:szCs w:val="22"/>
          <w:lang w:val="en-US"/>
        </w:rPr>
      </w:pPr>
    </w:p>
    <w:p w:rsidR="006D12AA" w:rsidRPr="00F13D86" w:rsidRDefault="006D12AA" w:rsidP="006D12AA">
      <w:pPr>
        <w:jc w:val="center"/>
        <w:rPr>
          <w:rFonts w:ascii="Arial" w:hAnsi="Arial" w:cs="Arial"/>
          <w:sz w:val="22"/>
          <w:szCs w:val="22"/>
          <w:lang w:val="en-US"/>
        </w:rPr>
      </w:pPr>
      <w:r w:rsidRPr="00F13D86">
        <w:rPr>
          <w:rFonts w:ascii="Arial" w:hAnsi="Arial" w:cs="Arial"/>
          <w:b/>
          <w:sz w:val="22"/>
          <w:szCs w:val="22"/>
          <w:lang w:val="en-US"/>
        </w:rPr>
        <w:t>Care First Information and Support 24/7: 0800 174319</w:t>
      </w:r>
      <w:r w:rsidRPr="00F13D86">
        <w:rPr>
          <w:rFonts w:ascii="Arial" w:hAnsi="Arial" w:cs="Arial"/>
          <w:sz w:val="22"/>
          <w:szCs w:val="22"/>
          <w:lang w:val="en-US"/>
        </w:rPr>
        <w:t xml:space="preserve"> </w:t>
      </w:r>
      <w:r w:rsidR="00736D40" w:rsidRPr="00F13D86">
        <w:rPr>
          <w:rFonts w:ascii="Arial" w:hAnsi="Arial" w:cs="Arial"/>
          <w:sz w:val="22"/>
          <w:szCs w:val="22"/>
          <w:lang w:val="en-US"/>
        </w:rPr>
        <w:t xml:space="preserve">/ </w:t>
      </w:r>
      <w:hyperlink r:id="rId25" w:history="1">
        <w:r w:rsidRPr="00F13D86">
          <w:rPr>
            <w:rStyle w:val="Hyperlink"/>
            <w:rFonts w:ascii="Arial" w:hAnsi="Arial" w:cs="Arial"/>
            <w:sz w:val="22"/>
            <w:szCs w:val="22"/>
            <w:lang w:val="en-US"/>
          </w:rPr>
          <w:t>www.carefirst-lifestyle.co.uk</w:t>
        </w:r>
      </w:hyperlink>
    </w:p>
    <w:p w:rsidR="006D12AA" w:rsidRDefault="006D12AA" w:rsidP="006B345E">
      <w:pPr>
        <w:spacing w:after="200" w:line="276" w:lineRule="auto"/>
        <w:contextualSpacing/>
        <w:rPr>
          <w:rFonts w:ascii="Arial" w:eastAsia="Calibri" w:hAnsi="Arial" w:cs="Arial"/>
          <w:b/>
        </w:rPr>
        <w:sectPr w:rsidR="006D12AA" w:rsidSect="00FB4F21">
          <w:pgSz w:w="11906" w:h="16838"/>
          <w:pgMar w:top="907" w:right="1416" w:bottom="1440" w:left="720" w:header="706" w:footer="706" w:gutter="0"/>
          <w:cols w:space="708"/>
          <w:titlePg/>
          <w:docGrid w:linePitch="360"/>
        </w:sectPr>
      </w:pPr>
    </w:p>
    <w:p w:rsidR="0018660B" w:rsidRPr="00DE4795" w:rsidRDefault="00E84995" w:rsidP="0018660B">
      <w:pPr>
        <w:pStyle w:val="Caption"/>
        <w:ind w:left="2880" w:hanging="2880"/>
        <w:jc w:val="right"/>
        <w:rPr>
          <w:sz w:val="20"/>
          <w:szCs w:val="20"/>
          <w:u w:val="none"/>
        </w:rPr>
      </w:pPr>
      <w:r w:rsidRPr="00DE4795">
        <w:rPr>
          <w:rFonts w:cs="Arial"/>
          <w:noProof/>
          <w:sz w:val="20"/>
          <w:szCs w:val="20"/>
          <w:u w:val="none"/>
          <w:lang w:eastAsia="en-GB"/>
        </w:rPr>
        <w:lastRenderedPageBreak/>
        <w:drawing>
          <wp:anchor distT="0" distB="0" distL="114300" distR="114300" simplePos="0" relativeHeight="251649536" behindDoc="0" locked="0" layoutInCell="1" allowOverlap="1">
            <wp:simplePos x="0" y="0"/>
            <wp:positionH relativeFrom="column">
              <wp:posOffset>-229870</wp:posOffset>
            </wp:positionH>
            <wp:positionV relativeFrom="paragraph">
              <wp:posOffset>-464185</wp:posOffset>
            </wp:positionV>
            <wp:extent cx="1890395" cy="696595"/>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90395" cy="696595"/>
                    </a:xfrm>
                    <a:prstGeom prst="rect">
                      <a:avLst/>
                    </a:prstGeom>
                    <a:noFill/>
                    <a:ln>
                      <a:noFill/>
                    </a:ln>
                  </pic:spPr>
                </pic:pic>
              </a:graphicData>
            </a:graphic>
            <wp14:sizeRelH relativeFrom="page">
              <wp14:pctWidth>0</wp14:pctWidth>
            </wp14:sizeRelH>
            <wp14:sizeRelV relativeFrom="page">
              <wp14:pctHeight>0</wp14:pctHeight>
            </wp14:sizeRelV>
          </wp:anchor>
        </w:drawing>
      </w:r>
      <w:r w:rsidR="0018660B" w:rsidRPr="00DE4795">
        <w:rPr>
          <w:sz w:val="20"/>
          <w:szCs w:val="20"/>
          <w:u w:val="none"/>
        </w:rPr>
        <w:t xml:space="preserve">Appendix </w:t>
      </w:r>
      <w:r w:rsidR="00D56754" w:rsidRPr="00DE4795">
        <w:rPr>
          <w:sz w:val="20"/>
          <w:szCs w:val="20"/>
          <w:u w:val="none"/>
        </w:rPr>
        <w:t>6</w:t>
      </w:r>
    </w:p>
    <w:p w:rsidR="0018660B" w:rsidRDefault="0018660B" w:rsidP="00011A65">
      <w:pPr>
        <w:pStyle w:val="Caption"/>
        <w:ind w:left="2880" w:hanging="2880"/>
        <w:jc w:val="left"/>
        <w:rPr>
          <w:sz w:val="28"/>
          <w:szCs w:val="28"/>
          <w:u w:val="none"/>
        </w:rPr>
      </w:pPr>
    </w:p>
    <w:p w:rsidR="0018660B" w:rsidRDefault="0018660B" w:rsidP="005E2871">
      <w:pPr>
        <w:pStyle w:val="Caption"/>
        <w:ind w:left="2880" w:hanging="2880"/>
        <w:rPr>
          <w:sz w:val="28"/>
          <w:szCs w:val="28"/>
          <w:u w:val="none"/>
        </w:rPr>
      </w:pPr>
    </w:p>
    <w:p w:rsidR="00011A65" w:rsidRDefault="002B3028" w:rsidP="005E2871">
      <w:pPr>
        <w:pStyle w:val="Caption"/>
        <w:ind w:left="2880" w:hanging="2880"/>
        <w:rPr>
          <w:sz w:val="28"/>
          <w:szCs w:val="28"/>
          <w:u w:val="none"/>
        </w:rPr>
      </w:pPr>
      <w:r>
        <w:rPr>
          <w:sz w:val="28"/>
          <w:szCs w:val="28"/>
          <w:u w:val="none"/>
        </w:rPr>
        <w:t>Strictly Confidential-</w:t>
      </w:r>
    </w:p>
    <w:p w:rsidR="002B3028" w:rsidRDefault="002B3028" w:rsidP="005E2871">
      <w:pPr>
        <w:pStyle w:val="Caption"/>
        <w:ind w:left="2880" w:hanging="2880"/>
        <w:rPr>
          <w:sz w:val="28"/>
          <w:szCs w:val="28"/>
          <w:u w:val="none"/>
        </w:rPr>
      </w:pPr>
      <w:r>
        <w:rPr>
          <w:sz w:val="28"/>
          <w:szCs w:val="28"/>
          <w:u w:val="none"/>
        </w:rPr>
        <w:t>Significant Event Record</w:t>
      </w:r>
    </w:p>
    <w:p w:rsidR="0018660B" w:rsidRPr="0018660B" w:rsidRDefault="0018660B" w:rsidP="005E2871">
      <w:pPr>
        <w:jc w:val="center"/>
      </w:pPr>
    </w:p>
    <w:p w:rsidR="002B3028" w:rsidRDefault="00E84995" w:rsidP="005E2871">
      <w:pPr>
        <w:pStyle w:val="Caption"/>
        <w:rPr>
          <w:sz w:val="28"/>
          <w:szCs w:val="28"/>
          <w:u w:val="none"/>
        </w:rPr>
      </w:pPr>
      <w:r>
        <w:rPr>
          <w:rFonts w:cs="Arial"/>
          <w:b w:val="0"/>
          <w:bCs w:val="0"/>
          <w:noProof/>
          <w:lang w:eastAsia="en-GB"/>
        </w:rPr>
        <mc:AlternateContent>
          <mc:Choice Requires="wps">
            <w:drawing>
              <wp:anchor distT="0" distB="0" distL="114300" distR="114300" simplePos="0" relativeHeight="251650560" behindDoc="0" locked="0" layoutInCell="1" allowOverlap="1">
                <wp:simplePos x="0" y="0"/>
                <wp:positionH relativeFrom="column">
                  <wp:posOffset>8171180</wp:posOffset>
                </wp:positionH>
                <wp:positionV relativeFrom="paragraph">
                  <wp:posOffset>7220585</wp:posOffset>
                </wp:positionV>
                <wp:extent cx="1133475" cy="735965"/>
                <wp:effectExtent l="8255" t="5080" r="10795" b="11430"/>
                <wp:wrapNone/>
                <wp:docPr id="7"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735965"/>
                        </a:xfrm>
                        <a:prstGeom prst="rect">
                          <a:avLst/>
                        </a:prstGeom>
                        <a:solidFill>
                          <a:srgbClr val="FFFFFF"/>
                        </a:solidFill>
                        <a:ln w="9525">
                          <a:solidFill>
                            <a:srgbClr val="000000"/>
                          </a:solidFill>
                          <a:miter lim="800000"/>
                          <a:headEnd/>
                          <a:tailEnd/>
                        </a:ln>
                      </wps:spPr>
                      <wps:txbx>
                        <w:txbxContent>
                          <w:p w:rsidR="00A2113E" w:rsidRPr="00467F9D" w:rsidRDefault="00A2113E" w:rsidP="0018660B">
                            <w:pPr>
                              <w:pStyle w:val="BodyText"/>
                              <w:rPr>
                                <w:sz w:val="23"/>
                                <w:szCs w:val="23"/>
                              </w:rPr>
                            </w:pPr>
                            <w:smartTag w:uri="urn:schemas-microsoft-com:office:smarttags" w:element="place">
                              <w:smartTag w:uri="urn:schemas-microsoft-com:office:smarttags" w:element="PlaceName">
                                <w:r w:rsidRPr="00467F9D">
                                  <w:rPr>
                                    <w:sz w:val="23"/>
                                    <w:szCs w:val="23"/>
                                  </w:rPr>
                                  <w:t>Insert</w:t>
                                </w:r>
                              </w:smartTag>
                              <w:r w:rsidRPr="00467F9D">
                                <w:rPr>
                                  <w:sz w:val="23"/>
                                  <w:szCs w:val="23"/>
                                </w:rPr>
                                <w:t xml:space="preserve"> </w:t>
                              </w:r>
                              <w:smartTag w:uri="urn:schemas-microsoft-com:office:smarttags" w:element="PlaceType">
                                <w:r w:rsidRPr="00467F9D">
                                  <w:rPr>
                                    <w:sz w:val="23"/>
                                    <w:szCs w:val="23"/>
                                  </w:rPr>
                                  <w:t>School</w:t>
                                </w:r>
                              </w:smartTag>
                            </w:smartTag>
                            <w:r w:rsidRPr="00467F9D">
                              <w:rPr>
                                <w:sz w:val="23"/>
                                <w:szCs w:val="23"/>
                              </w:rPr>
                              <w:t xml:space="preserve"> Logo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42" style="position:absolute;left:0;text-align:left;margin-left:643.4pt;margin-top:568.55pt;width:89.25pt;height:57.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">
                <v:textbox>
                  <w:txbxContent>
                    <w:p w:rsidR="00A2113E" w:rsidRPr="00467F9D" w:rsidRDefault="00A2113E" w:rsidP="0018660B">
                      <w:pPr>
                        <w:pStyle w:val="BodyText"/>
                        <w:rPr>
                          <w:sz w:val="23"/>
                          <w:szCs w:val="23"/>
                        </w:rPr>
                      </w:pPr>
                      <w:smartTag w:uri="urn:schemas-microsoft-com:office:smarttags" w:element="place">
                        <w:smartTag w:uri="urn:schemas-microsoft-com:office:smarttags" w:element="PlaceName">
                          <w:r w:rsidRPr="00467F9D">
                            <w:rPr>
                              <w:sz w:val="23"/>
                              <w:szCs w:val="23"/>
                            </w:rPr>
                            <w:t>Insert</w:t>
                          </w:r>
                        </w:smartTag>
                        <w:r w:rsidRPr="00467F9D">
                          <w:rPr>
                            <w:sz w:val="23"/>
                            <w:szCs w:val="23"/>
                          </w:rPr>
                          <w:t xml:space="preserve"> </w:t>
                        </w:r>
                        <w:smartTag w:uri="urn:schemas-microsoft-com:office:smarttags" w:element="PlaceType">
                          <w:r w:rsidRPr="00467F9D">
                            <w:rPr>
                              <w:sz w:val="23"/>
                              <w:szCs w:val="23"/>
                            </w:rPr>
                            <w:t>School</w:t>
                          </w:r>
                        </w:smartTag>
                      </w:smartTag>
                      <w:r w:rsidRPr="00467F9D">
                        <w:rPr>
                          <w:sz w:val="23"/>
                          <w:szCs w:val="23"/>
                        </w:rPr>
                        <w:t xml:space="preserve"> Logo Here</w:t>
                      </w:r>
                    </w:p>
                  </w:txbxContent>
                </v:textbox>
              </v:rect>
            </w:pict>
          </mc:Fallback>
        </mc:AlternateContent>
      </w:r>
      <w:r w:rsidR="002B3028">
        <w:rPr>
          <w:rFonts w:cs="Arial"/>
          <w:sz w:val="28"/>
          <w:szCs w:val="28"/>
          <w:u w:val="none"/>
          <w:lang w:val="en-US"/>
        </w:rPr>
        <w:t>Records must be per INDIVIDUAL CHILD</w:t>
      </w:r>
      <w:r w:rsidR="002B3028">
        <w:rPr>
          <w:sz w:val="28"/>
          <w:szCs w:val="28"/>
          <w:u w:val="none"/>
        </w:rPr>
        <w:t xml:space="preserve"> and secured with Childs Safeguarding File</w:t>
      </w:r>
    </w:p>
    <w:p w:rsidR="00F20014" w:rsidRDefault="00F20014" w:rsidP="002B3028">
      <w:pPr>
        <w:rPr>
          <w:sz w:val="23"/>
          <w:szCs w:val="23"/>
        </w:rPr>
      </w:pPr>
    </w:p>
    <w:tbl>
      <w:tblPr>
        <w:tblpPr w:leftFromText="180" w:rightFromText="180" w:vertAnchor="page" w:horzAnchor="margin" w:tblpXSpec="center" w:tblpY="3648"/>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992"/>
        <w:gridCol w:w="567"/>
        <w:gridCol w:w="587"/>
        <w:gridCol w:w="264"/>
        <w:gridCol w:w="567"/>
        <w:gridCol w:w="567"/>
        <w:gridCol w:w="141"/>
        <w:gridCol w:w="709"/>
        <w:gridCol w:w="1134"/>
        <w:gridCol w:w="284"/>
        <w:gridCol w:w="567"/>
        <w:gridCol w:w="1425"/>
      </w:tblGrid>
      <w:tr w:rsidR="00DE4795" w:rsidRPr="00811F92" w:rsidTr="00DE4795">
        <w:tc>
          <w:tcPr>
            <w:tcW w:w="3672" w:type="dxa"/>
            <w:gridSpan w:val="4"/>
            <w:shd w:val="clear" w:color="auto" w:fill="FFFF99"/>
          </w:tcPr>
          <w:p w:rsidR="00DE4795" w:rsidRPr="00811F92" w:rsidRDefault="00DE4795" w:rsidP="00DE4795">
            <w:pPr>
              <w:jc w:val="center"/>
              <w:rPr>
                <w:rFonts w:ascii="Arial" w:hAnsi="Arial" w:cs="Arial"/>
                <w:b/>
                <w:bCs/>
              </w:rPr>
            </w:pPr>
            <w:r w:rsidRPr="00811F92">
              <w:rPr>
                <w:rFonts w:ascii="Arial" w:hAnsi="Arial" w:cs="Arial"/>
                <w:b/>
                <w:bCs/>
              </w:rPr>
              <w:t>Name</w:t>
            </w:r>
          </w:p>
        </w:tc>
        <w:tc>
          <w:tcPr>
            <w:tcW w:w="1398" w:type="dxa"/>
            <w:gridSpan w:val="3"/>
            <w:shd w:val="clear" w:color="auto" w:fill="FFFF99"/>
          </w:tcPr>
          <w:p w:rsidR="00DE4795" w:rsidRPr="00811F92" w:rsidRDefault="00DE4795" w:rsidP="00DE4795">
            <w:pPr>
              <w:jc w:val="center"/>
              <w:rPr>
                <w:rFonts w:ascii="Arial" w:hAnsi="Arial" w:cs="Arial"/>
                <w:b/>
                <w:bCs/>
              </w:rPr>
            </w:pPr>
            <w:r w:rsidRPr="00811F92">
              <w:rPr>
                <w:rFonts w:ascii="Arial" w:hAnsi="Arial" w:cs="Arial"/>
                <w:b/>
                <w:bCs/>
              </w:rPr>
              <w:t>D.O.B</w:t>
            </w:r>
          </w:p>
        </w:tc>
        <w:tc>
          <w:tcPr>
            <w:tcW w:w="4260" w:type="dxa"/>
            <w:gridSpan w:val="6"/>
            <w:shd w:val="clear" w:color="auto" w:fill="FFFF99"/>
          </w:tcPr>
          <w:p w:rsidR="00DE4795" w:rsidRPr="00811F92" w:rsidRDefault="00DE4795" w:rsidP="00DE4795">
            <w:pPr>
              <w:jc w:val="center"/>
              <w:rPr>
                <w:rFonts w:ascii="Arial" w:hAnsi="Arial" w:cs="Arial"/>
                <w:b/>
                <w:bCs/>
              </w:rPr>
            </w:pPr>
            <w:r w:rsidRPr="00811F92">
              <w:rPr>
                <w:rFonts w:ascii="Arial" w:hAnsi="Arial" w:cs="Arial"/>
                <w:b/>
                <w:bCs/>
              </w:rPr>
              <w:t>School/setting</w:t>
            </w:r>
          </w:p>
        </w:tc>
      </w:tr>
      <w:tr w:rsidR="00DE4795" w:rsidRPr="00811F92" w:rsidTr="00DE4795">
        <w:tc>
          <w:tcPr>
            <w:tcW w:w="3672" w:type="dxa"/>
            <w:gridSpan w:val="4"/>
          </w:tcPr>
          <w:p w:rsidR="00DE4795" w:rsidRPr="00811F92" w:rsidRDefault="00DE4795" w:rsidP="00DE4795">
            <w:pPr>
              <w:rPr>
                <w:rFonts w:ascii="Arial" w:hAnsi="Arial" w:cs="Arial"/>
                <w:b/>
                <w:bCs/>
              </w:rPr>
            </w:pPr>
          </w:p>
        </w:tc>
        <w:tc>
          <w:tcPr>
            <w:tcW w:w="1398" w:type="dxa"/>
            <w:gridSpan w:val="3"/>
          </w:tcPr>
          <w:p w:rsidR="00DE4795" w:rsidRPr="00811F92" w:rsidRDefault="00DE4795" w:rsidP="00DE4795">
            <w:pPr>
              <w:rPr>
                <w:rFonts w:ascii="Arial" w:hAnsi="Arial" w:cs="Arial"/>
                <w:b/>
                <w:bCs/>
              </w:rPr>
            </w:pPr>
          </w:p>
        </w:tc>
        <w:tc>
          <w:tcPr>
            <w:tcW w:w="4260" w:type="dxa"/>
            <w:gridSpan w:val="6"/>
          </w:tcPr>
          <w:p w:rsidR="00DE4795" w:rsidRPr="00811F92" w:rsidRDefault="00DE4795" w:rsidP="00DE4795">
            <w:pPr>
              <w:rPr>
                <w:rFonts w:ascii="Arial" w:hAnsi="Arial" w:cs="Arial"/>
                <w:b/>
                <w:bCs/>
              </w:rPr>
            </w:pPr>
          </w:p>
        </w:tc>
      </w:tr>
      <w:tr w:rsidR="00DE4795" w:rsidRPr="00811F92" w:rsidTr="00DE4795">
        <w:tc>
          <w:tcPr>
            <w:tcW w:w="9330" w:type="dxa"/>
            <w:gridSpan w:val="13"/>
            <w:shd w:val="clear" w:color="auto" w:fill="FFFF99"/>
          </w:tcPr>
          <w:p w:rsidR="00DE4795" w:rsidRPr="00811F92" w:rsidRDefault="00DE4795" w:rsidP="00DE4795">
            <w:pPr>
              <w:rPr>
                <w:rFonts w:ascii="Arial" w:hAnsi="Arial" w:cs="Arial"/>
              </w:rPr>
            </w:pPr>
            <w:r w:rsidRPr="00811F92">
              <w:rPr>
                <w:rFonts w:ascii="Arial" w:hAnsi="Arial" w:cs="Arial"/>
              </w:rPr>
              <w:t>Significant Event Record - factual observations</w:t>
            </w:r>
          </w:p>
          <w:p w:rsidR="00DE4795" w:rsidRPr="00811F92" w:rsidRDefault="00DE4795" w:rsidP="00DE4795">
            <w:pPr>
              <w:rPr>
                <w:rFonts w:ascii="Arial" w:hAnsi="Arial" w:cs="Arial"/>
                <w:b/>
                <w:bCs/>
                <w:sz w:val="27"/>
                <w:szCs w:val="27"/>
              </w:rPr>
            </w:pPr>
            <w:r w:rsidRPr="00811F92">
              <w:rPr>
                <w:rFonts w:ascii="Arial" w:hAnsi="Arial" w:cs="Arial"/>
              </w:rPr>
              <w:t>(</w:t>
            </w:r>
            <w:r w:rsidRPr="00811F92">
              <w:rPr>
                <w:rFonts w:ascii="Arial" w:hAnsi="Arial" w:cs="Arial"/>
                <w:sz w:val="18"/>
              </w:rPr>
              <w:t>to include child’s comments</w:t>
            </w:r>
            <w:r w:rsidRPr="00811F92">
              <w:rPr>
                <w:rFonts w:ascii="Arial" w:hAnsi="Arial" w:cs="Arial"/>
                <w:b/>
                <w:bCs/>
                <w:sz w:val="18"/>
                <w:u w:val="single"/>
              </w:rPr>
              <w:t xml:space="preserve"> verbatim</w:t>
            </w:r>
            <w:r w:rsidRPr="00811F92">
              <w:rPr>
                <w:rFonts w:ascii="Arial" w:hAnsi="Arial" w:cs="Arial"/>
                <w:sz w:val="18"/>
              </w:rPr>
              <w:t>, clearly list the situation, task being undertaken at the time, how many others present and any environmental factors that contributed, others adults present, how was the incident/event concluded, comments made to the child)</w:t>
            </w:r>
          </w:p>
        </w:tc>
      </w:tr>
      <w:tr w:rsidR="00DE4795" w:rsidRPr="00811F92" w:rsidTr="00DE4795">
        <w:tc>
          <w:tcPr>
            <w:tcW w:w="1526" w:type="dxa"/>
            <w:shd w:val="clear" w:color="auto" w:fill="FFFF99"/>
          </w:tcPr>
          <w:p w:rsidR="00DE4795" w:rsidRPr="00811F92" w:rsidRDefault="00DE4795" w:rsidP="00DE4795">
            <w:pPr>
              <w:rPr>
                <w:rFonts w:ascii="Arial" w:hAnsi="Arial" w:cs="Arial"/>
                <w:bCs/>
                <w:sz w:val="22"/>
                <w:szCs w:val="22"/>
              </w:rPr>
            </w:pPr>
            <w:r w:rsidRPr="00811F92">
              <w:rPr>
                <w:rFonts w:ascii="Arial" w:hAnsi="Arial" w:cs="Arial"/>
                <w:bCs/>
                <w:sz w:val="22"/>
                <w:szCs w:val="22"/>
              </w:rPr>
              <w:t>Date of event</w:t>
            </w:r>
          </w:p>
        </w:tc>
        <w:tc>
          <w:tcPr>
            <w:tcW w:w="992" w:type="dxa"/>
            <w:shd w:val="clear" w:color="auto" w:fill="FFFF99"/>
          </w:tcPr>
          <w:p w:rsidR="00DE4795" w:rsidRPr="00811F92" w:rsidRDefault="00DE4795" w:rsidP="00DE4795">
            <w:pPr>
              <w:rPr>
                <w:rFonts w:ascii="Arial" w:hAnsi="Arial" w:cs="Arial"/>
                <w:bCs/>
                <w:sz w:val="22"/>
                <w:szCs w:val="22"/>
              </w:rPr>
            </w:pPr>
            <w:r w:rsidRPr="00811F92">
              <w:rPr>
                <w:rFonts w:ascii="Arial" w:hAnsi="Arial" w:cs="Arial"/>
                <w:bCs/>
                <w:sz w:val="22"/>
                <w:szCs w:val="22"/>
              </w:rPr>
              <w:t>Day</w:t>
            </w:r>
          </w:p>
        </w:tc>
        <w:tc>
          <w:tcPr>
            <w:tcW w:w="567" w:type="dxa"/>
          </w:tcPr>
          <w:p w:rsidR="00DE4795" w:rsidRPr="00811F92" w:rsidRDefault="00DE4795" w:rsidP="00DE4795">
            <w:pPr>
              <w:rPr>
                <w:rFonts w:ascii="Arial" w:hAnsi="Arial" w:cs="Arial"/>
                <w:bCs/>
                <w:sz w:val="22"/>
                <w:szCs w:val="22"/>
              </w:rPr>
            </w:pPr>
          </w:p>
        </w:tc>
        <w:tc>
          <w:tcPr>
            <w:tcW w:w="851" w:type="dxa"/>
            <w:gridSpan w:val="2"/>
            <w:shd w:val="clear" w:color="auto" w:fill="FFFF99"/>
          </w:tcPr>
          <w:p w:rsidR="00DE4795" w:rsidRPr="00811F92" w:rsidRDefault="00DE4795" w:rsidP="00DE4795">
            <w:pPr>
              <w:rPr>
                <w:rFonts w:ascii="Arial" w:hAnsi="Arial" w:cs="Arial"/>
                <w:bCs/>
                <w:sz w:val="22"/>
                <w:szCs w:val="22"/>
              </w:rPr>
            </w:pPr>
            <w:r w:rsidRPr="00811F92">
              <w:rPr>
                <w:rFonts w:ascii="Arial" w:hAnsi="Arial" w:cs="Arial"/>
                <w:bCs/>
                <w:sz w:val="22"/>
                <w:szCs w:val="22"/>
              </w:rPr>
              <w:t>M</w:t>
            </w:r>
            <w:r w:rsidRPr="00811F92">
              <w:rPr>
                <w:rFonts w:ascii="Arial" w:hAnsi="Arial" w:cs="Arial"/>
                <w:bCs/>
                <w:sz w:val="22"/>
                <w:szCs w:val="22"/>
                <w:shd w:val="clear" w:color="auto" w:fill="FFFF99"/>
              </w:rPr>
              <w:t>on</w:t>
            </w:r>
            <w:r w:rsidRPr="00811F92">
              <w:rPr>
                <w:rFonts w:ascii="Arial" w:hAnsi="Arial" w:cs="Arial"/>
                <w:bCs/>
                <w:sz w:val="22"/>
                <w:szCs w:val="22"/>
              </w:rPr>
              <w:t>th</w:t>
            </w:r>
          </w:p>
        </w:tc>
        <w:tc>
          <w:tcPr>
            <w:tcW w:w="1275" w:type="dxa"/>
            <w:gridSpan w:val="3"/>
          </w:tcPr>
          <w:p w:rsidR="00DE4795" w:rsidRPr="00811F92" w:rsidRDefault="00DE4795" w:rsidP="00DE4795">
            <w:pPr>
              <w:rPr>
                <w:rFonts w:ascii="Arial" w:hAnsi="Arial" w:cs="Arial"/>
                <w:bCs/>
                <w:sz w:val="22"/>
                <w:szCs w:val="22"/>
              </w:rPr>
            </w:pPr>
          </w:p>
        </w:tc>
        <w:tc>
          <w:tcPr>
            <w:tcW w:w="709" w:type="dxa"/>
            <w:shd w:val="clear" w:color="auto" w:fill="FFFF99"/>
          </w:tcPr>
          <w:p w:rsidR="00DE4795" w:rsidRPr="00811F92" w:rsidRDefault="00DE4795" w:rsidP="00DE4795">
            <w:pPr>
              <w:rPr>
                <w:rFonts w:ascii="Arial" w:hAnsi="Arial" w:cs="Arial"/>
                <w:bCs/>
                <w:sz w:val="22"/>
                <w:szCs w:val="22"/>
              </w:rPr>
            </w:pPr>
            <w:r w:rsidRPr="00811F92">
              <w:rPr>
                <w:rFonts w:ascii="Arial" w:hAnsi="Arial" w:cs="Arial"/>
                <w:bCs/>
                <w:sz w:val="22"/>
                <w:szCs w:val="22"/>
              </w:rPr>
              <w:t>Year</w:t>
            </w:r>
          </w:p>
        </w:tc>
        <w:tc>
          <w:tcPr>
            <w:tcW w:w="1134" w:type="dxa"/>
          </w:tcPr>
          <w:p w:rsidR="00DE4795" w:rsidRPr="00811F92" w:rsidRDefault="00DE4795" w:rsidP="00DE4795">
            <w:pPr>
              <w:rPr>
                <w:rFonts w:ascii="Arial" w:hAnsi="Arial" w:cs="Arial"/>
                <w:bCs/>
                <w:sz w:val="22"/>
                <w:szCs w:val="22"/>
              </w:rPr>
            </w:pPr>
          </w:p>
        </w:tc>
        <w:tc>
          <w:tcPr>
            <w:tcW w:w="851" w:type="dxa"/>
            <w:gridSpan w:val="2"/>
            <w:shd w:val="clear" w:color="auto" w:fill="FFFF99"/>
          </w:tcPr>
          <w:p w:rsidR="00DE4795" w:rsidRPr="00811F92" w:rsidRDefault="00DE4795" w:rsidP="00DE4795">
            <w:pPr>
              <w:rPr>
                <w:rFonts w:ascii="Arial" w:hAnsi="Arial" w:cs="Arial"/>
                <w:bCs/>
                <w:sz w:val="22"/>
                <w:szCs w:val="22"/>
              </w:rPr>
            </w:pPr>
            <w:r w:rsidRPr="00811F92">
              <w:rPr>
                <w:rFonts w:ascii="Arial" w:hAnsi="Arial" w:cs="Arial"/>
                <w:bCs/>
                <w:sz w:val="22"/>
                <w:szCs w:val="22"/>
              </w:rPr>
              <w:t>Time</w:t>
            </w:r>
          </w:p>
        </w:tc>
        <w:tc>
          <w:tcPr>
            <w:tcW w:w="1425" w:type="dxa"/>
          </w:tcPr>
          <w:p w:rsidR="00DE4795" w:rsidRPr="00811F92" w:rsidRDefault="00DE4795" w:rsidP="00DE4795">
            <w:pPr>
              <w:rPr>
                <w:rFonts w:ascii="Arial" w:hAnsi="Arial" w:cs="Arial"/>
                <w:bCs/>
                <w:sz w:val="22"/>
                <w:szCs w:val="22"/>
              </w:rPr>
            </w:pPr>
          </w:p>
        </w:tc>
      </w:tr>
      <w:tr w:rsidR="00DE4795" w:rsidRPr="00811F92" w:rsidTr="00DE4795">
        <w:tc>
          <w:tcPr>
            <w:tcW w:w="9330" w:type="dxa"/>
            <w:gridSpan w:val="13"/>
          </w:tcPr>
          <w:p w:rsidR="00DE4795" w:rsidRPr="00811F92" w:rsidRDefault="00DE4795" w:rsidP="00DE4795">
            <w:pPr>
              <w:rPr>
                <w:rFonts w:ascii="Arial" w:hAnsi="Arial" w:cs="Arial"/>
                <w:b/>
                <w:bCs/>
              </w:rPr>
            </w:pPr>
            <w:r w:rsidRPr="00811F92">
              <w:rPr>
                <w:rFonts w:ascii="Arial" w:hAnsi="Arial" w:cs="Arial"/>
                <w:b/>
                <w:bCs/>
              </w:rPr>
              <w:t>Description of event:</w:t>
            </w: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tc>
      </w:tr>
      <w:tr w:rsidR="00DE4795" w:rsidRPr="00811F92" w:rsidTr="00DE4795">
        <w:tc>
          <w:tcPr>
            <w:tcW w:w="9330" w:type="dxa"/>
            <w:gridSpan w:val="13"/>
          </w:tcPr>
          <w:p w:rsidR="00DE4795" w:rsidRPr="00811F92" w:rsidRDefault="00DE4795" w:rsidP="00DE4795">
            <w:pPr>
              <w:rPr>
                <w:rFonts w:ascii="Arial" w:hAnsi="Arial" w:cs="Arial"/>
                <w:b/>
                <w:bCs/>
              </w:rPr>
            </w:pPr>
            <w:r w:rsidRPr="00811F92">
              <w:rPr>
                <w:rFonts w:ascii="Arial" w:hAnsi="Arial" w:cs="Arial"/>
                <w:b/>
                <w:bCs/>
              </w:rPr>
              <w:t>Action Taken:</w:t>
            </w: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p w:rsidR="00DE4795" w:rsidRPr="00811F92" w:rsidRDefault="00DE4795" w:rsidP="00DE4795">
            <w:pPr>
              <w:rPr>
                <w:rFonts w:ascii="Arial" w:hAnsi="Arial" w:cs="Arial"/>
                <w:b/>
                <w:bCs/>
                <w:sz w:val="27"/>
                <w:szCs w:val="27"/>
              </w:rPr>
            </w:pPr>
          </w:p>
        </w:tc>
      </w:tr>
      <w:tr w:rsidR="00DE4795" w:rsidRPr="00811F92" w:rsidTr="00DE4795">
        <w:tc>
          <w:tcPr>
            <w:tcW w:w="1526" w:type="dxa"/>
            <w:shd w:val="clear" w:color="auto" w:fill="FFFF99"/>
          </w:tcPr>
          <w:p w:rsidR="00DE4795" w:rsidRPr="00811F92" w:rsidRDefault="00DE4795" w:rsidP="00DE4795">
            <w:pPr>
              <w:rPr>
                <w:rFonts w:ascii="Arial" w:hAnsi="Arial" w:cs="Arial"/>
                <w:b/>
                <w:bCs/>
                <w:sz w:val="22"/>
                <w:szCs w:val="22"/>
              </w:rPr>
            </w:pPr>
            <w:r w:rsidRPr="00811F92">
              <w:rPr>
                <w:rFonts w:ascii="Arial" w:hAnsi="Arial" w:cs="Arial"/>
                <w:b/>
                <w:bCs/>
                <w:sz w:val="22"/>
                <w:szCs w:val="22"/>
              </w:rPr>
              <w:t>Recorded By</w:t>
            </w:r>
          </w:p>
          <w:p w:rsidR="00DE4795" w:rsidRPr="00811F92" w:rsidRDefault="00DE4795" w:rsidP="00DE4795">
            <w:pPr>
              <w:rPr>
                <w:rFonts w:ascii="Arial" w:hAnsi="Arial" w:cs="Arial"/>
                <w:b/>
                <w:bCs/>
                <w:sz w:val="22"/>
                <w:szCs w:val="22"/>
              </w:rPr>
            </w:pPr>
          </w:p>
          <w:p w:rsidR="00DE4795" w:rsidRPr="00811F92" w:rsidRDefault="00DE4795" w:rsidP="00DE4795">
            <w:pPr>
              <w:rPr>
                <w:rFonts w:ascii="Arial" w:hAnsi="Arial" w:cs="Arial"/>
                <w:b/>
                <w:bCs/>
                <w:sz w:val="22"/>
                <w:szCs w:val="22"/>
              </w:rPr>
            </w:pPr>
          </w:p>
        </w:tc>
        <w:tc>
          <w:tcPr>
            <w:tcW w:w="2977" w:type="dxa"/>
            <w:gridSpan w:val="5"/>
          </w:tcPr>
          <w:p w:rsidR="00DE4795" w:rsidRPr="00811F92" w:rsidRDefault="00DE4795" w:rsidP="00DE4795">
            <w:pPr>
              <w:rPr>
                <w:rFonts w:ascii="Arial" w:hAnsi="Arial" w:cs="Arial"/>
                <w:b/>
                <w:bCs/>
                <w:sz w:val="22"/>
                <w:szCs w:val="22"/>
              </w:rPr>
            </w:pPr>
            <w:r w:rsidRPr="00811F92">
              <w:rPr>
                <w:rFonts w:ascii="Arial" w:hAnsi="Arial" w:cs="Arial"/>
                <w:b/>
                <w:bCs/>
                <w:sz w:val="22"/>
                <w:szCs w:val="22"/>
              </w:rPr>
              <w:t>Name</w:t>
            </w:r>
          </w:p>
        </w:tc>
        <w:tc>
          <w:tcPr>
            <w:tcW w:w="2835" w:type="dxa"/>
            <w:gridSpan w:val="5"/>
          </w:tcPr>
          <w:p w:rsidR="00DE4795" w:rsidRPr="00811F92" w:rsidRDefault="00DE4795" w:rsidP="00DE4795">
            <w:pPr>
              <w:rPr>
                <w:rFonts w:ascii="Arial" w:hAnsi="Arial" w:cs="Arial"/>
                <w:b/>
                <w:bCs/>
                <w:sz w:val="22"/>
                <w:szCs w:val="22"/>
              </w:rPr>
            </w:pPr>
            <w:r w:rsidRPr="00811F92">
              <w:rPr>
                <w:rFonts w:ascii="Arial" w:hAnsi="Arial" w:cs="Arial"/>
                <w:b/>
                <w:bCs/>
                <w:sz w:val="22"/>
                <w:szCs w:val="22"/>
              </w:rPr>
              <w:t>Signature</w:t>
            </w:r>
          </w:p>
        </w:tc>
        <w:tc>
          <w:tcPr>
            <w:tcW w:w="1992" w:type="dxa"/>
            <w:gridSpan w:val="2"/>
          </w:tcPr>
          <w:p w:rsidR="00DE4795" w:rsidRPr="00811F92" w:rsidRDefault="00DE4795" w:rsidP="00DE4795">
            <w:pPr>
              <w:rPr>
                <w:rFonts w:ascii="Arial" w:hAnsi="Arial" w:cs="Arial"/>
                <w:b/>
                <w:bCs/>
                <w:sz w:val="22"/>
                <w:szCs w:val="22"/>
              </w:rPr>
            </w:pPr>
            <w:r w:rsidRPr="00811F92">
              <w:rPr>
                <w:rFonts w:ascii="Arial" w:hAnsi="Arial" w:cs="Arial"/>
                <w:b/>
                <w:bCs/>
                <w:sz w:val="22"/>
                <w:szCs w:val="22"/>
              </w:rPr>
              <w:t>Date</w:t>
            </w:r>
            <w:r>
              <w:rPr>
                <w:rFonts w:ascii="Arial" w:hAnsi="Arial" w:cs="Arial"/>
                <w:b/>
                <w:bCs/>
                <w:sz w:val="22"/>
                <w:szCs w:val="22"/>
              </w:rPr>
              <w:t>/time event</w:t>
            </w:r>
            <w:r w:rsidRPr="00811F92">
              <w:rPr>
                <w:rFonts w:ascii="Arial" w:hAnsi="Arial" w:cs="Arial"/>
                <w:b/>
                <w:bCs/>
                <w:sz w:val="22"/>
                <w:szCs w:val="22"/>
              </w:rPr>
              <w:t xml:space="preserve"> recorded</w:t>
            </w:r>
          </w:p>
        </w:tc>
      </w:tr>
    </w:tbl>
    <w:p w:rsidR="00F20014" w:rsidRDefault="00F20014" w:rsidP="002B3028">
      <w:pPr>
        <w:rPr>
          <w:sz w:val="23"/>
          <w:szCs w:val="23"/>
        </w:rPr>
      </w:pPr>
    </w:p>
    <w:p w:rsidR="000E1009" w:rsidRDefault="0018660B" w:rsidP="000E1009">
      <w:pPr>
        <w:rPr>
          <w:rFonts w:ascii="Arial" w:hAnsi="Arial" w:cs="Arial"/>
          <w:b/>
          <w:bCs/>
          <w:sz w:val="28"/>
          <w:szCs w:val="28"/>
          <w:u w:val="single"/>
        </w:rPr>
      </w:pPr>
      <w:r>
        <w:rPr>
          <w:rFonts w:ascii="Arial" w:hAnsi="Arial" w:cs="Arial"/>
          <w:sz w:val="23"/>
          <w:szCs w:val="23"/>
        </w:rPr>
        <w:br w:type="page"/>
      </w:r>
      <w:r w:rsidR="000E1009" w:rsidRPr="008350D9">
        <w:rPr>
          <w:rFonts w:ascii="Arial" w:hAnsi="Arial" w:cs="Arial"/>
          <w:sz w:val="28"/>
          <w:szCs w:val="28"/>
        </w:rPr>
        <w:lastRenderedPageBreak/>
        <w:t>Factual observations to include child’s comments</w:t>
      </w:r>
      <w:r w:rsidR="000E1009" w:rsidRPr="008350D9">
        <w:rPr>
          <w:rFonts w:ascii="Arial" w:hAnsi="Arial" w:cs="Arial"/>
          <w:b/>
          <w:bCs/>
          <w:sz w:val="28"/>
          <w:szCs w:val="28"/>
          <w:u w:val="single"/>
        </w:rPr>
        <w:t xml:space="preserve"> verbatim</w:t>
      </w:r>
    </w:p>
    <w:p w:rsidR="000E1009" w:rsidRDefault="000E1009" w:rsidP="000E1009">
      <w:pPr>
        <w:rPr>
          <w:rFonts w:ascii="Arial" w:hAnsi="Arial" w:cs="Arial"/>
          <w:b/>
          <w:bCs/>
          <w:sz w:val="28"/>
          <w:szCs w:val="28"/>
          <w:u w:val="single"/>
        </w:rPr>
      </w:pPr>
    </w:p>
    <w:p w:rsidR="000E1009" w:rsidRPr="000E1009" w:rsidRDefault="000E1009" w:rsidP="008235B7">
      <w:pPr>
        <w:numPr>
          <w:ilvl w:val="0"/>
          <w:numId w:val="7"/>
        </w:numPr>
        <w:ind w:hanging="1014"/>
        <w:rPr>
          <w:rFonts w:ascii="Arial" w:hAnsi="Arial" w:cs="Arial"/>
          <w:sz w:val="28"/>
          <w:szCs w:val="28"/>
        </w:rPr>
      </w:pPr>
      <w:r w:rsidRPr="008350D9">
        <w:rPr>
          <w:rFonts w:ascii="Arial" w:hAnsi="Arial" w:cs="Arial"/>
        </w:rPr>
        <w:t>Child</w:t>
      </w:r>
      <w:r w:rsidR="0075598B">
        <w:rPr>
          <w:rFonts w:ascii="Arial" w:hAnsi="Arial" w:cs="Arial"/>
        </w:rPr>
        <w:t>’</w:t>
      </w:r>
      <w:r w:rsidRPr="008350D9">
        <w:rPr>
          <w:rFonts w:ascii="Arial" w:hAnsi="Arial" w:cs="Arial"/>
        </w:rPr>
        <w:t>s Comments – What did they actually say, quote their wo</w:t>
      </w:r>
      <w:r>
        <w:rPr>
          <w:rFonts w:ascii="Arial" w:hAnsi="Arial" w:cs="Arial"/>
        </w:rPr>
        <w:t>rds, do not put asterix instea</w:t>
      </w:r>
      <w:r w:rsidR="004260D9">
        <w:rPr>
          <w:rFonts w:ascii="Arial" w:hAnsi="Arial" w:cs="Arial"/>
        </w:rPr>
        <w:t>d</w:t>
      </w:r>
    </w:p>
    <w:p w:rsidR="000E1009" w:rsidRPr="000E1009" w:rsidRDefault="000E1009" w:rsidP="000E1009">
      <w:pPr>
        <w:ind w:left="720"/>
        <w:rPr>
          <w:rFonts w:ascii="Arial" w:hAnsi="Arial" w:cs="Arial"/>
          <w:sz w:val="28"/>
          <w:szCs w:val="28"/>
        </w:rPr>
      </w:pPr>
      <w:r w:rsidRPr="008350D9">
        <w:rPr>
          <w:rFonts w:ascii="Arial" w:hAnsi="Arial" w:cs="Arial"/>
        </w:rPr>
        <w:t>of swear/difficult words.  If you cannot remember exact words do not use speech marks and state you are being approximate</w:t>
      </w:r>
    </w:p>
    <w:p w:rsidR="000E1009" w:rsidRPr="008350D9" w:rsidRDefault="000E1009" w:rsidP="000E1009">
      <w:pPr>
        <w:rPr>
          <w:rFonts w:ascii="Arial" w:hAnsi="Arial" w:cs="Arial"/>
        </w:rPr>
      </w:pPr>
    </w:p>
    <w:p w:rsidR="000E1009" w:rsidRPr="008350D9" w:rsidRDefault="000E1009" w:rsidP="000E1009">
      <w:pPr>
        <w:numPr>
          <w:ilvl w:val="0"/>
          <w:numId w:val="1"/>
        </w:numPr>
        <w:rPr>
          <w:rFonts w:ascii="Arial" w:hAnsi="Arial" w:cs="Arial"/>
        </w:rPr>
      </w:pPr>
      <w:r w:rsidRPr="008350D9">
        <w:rPr>
          <w:rFonts w:ascii="Arial" w:hAnsi="Arial" w:cs="Arial"/>
        </w:rPr>
        <w:t>Situation and task being undertaken – Where was the incident, what was the child supposed to be doing, was this a usual task/situation for the child to be in, was this something the child would not have experienced before.  Were clear instructions given to the child about the expected task/situation.</w:t>
      </w:r>
    </w:p>
    <w:p w:rsidR="000E1009" w:rsidRPr="008350D9" w:rsidRDefault="000E1009" w:rsidP="000E1009">
      <w:pPr>
        <w:rPr>
          <w:rFonts w:ascii="Arial" w:hAnsi="Arial" w:cs="Arial"/>
        </w:rPr>
      </w:pPr>
    </w:p>
    <w:p w:rsidR="000E1009" w:rsidRPr="008350D9" w:rsidRDefault="000E1009" w:rsidP="000E1009">
      <w:pPr>
        <w:numPr>
          <w:ilvl w:val="0"/>
          <w:numId w:val="1"/>
        </w:numPr>
        <w:rPr>
          <w:rFonts w:ascii="Arial" w:hAnsi="Arial" w:cs="Arial"/>
        </w:rPr>
      </w:pPr>
      <w:r w:rsidRPr="008350D9">
        <w:rPr>
          <w:rFonts w:ascii="Arial" w:hAnsi="Arial" w:cs="Arial"/>
        </w:rPr>
        <w:t>Others present – How many other children were present, were any involved, what was their contribution to the incident.</w:t>
      </w:r>
    </w:p>
    <w:p w:rsidR="000E1009" w:rsidRPr="008350D9" w:rsidRDefault="000E1009" w:rsidP="000E1009">
      <w:pPr>
        <w:rPr>
          <w:rFonts w:ascii="Arial" w:hAnsi="Arial" w:cs="Arial"/>
        </w:rPr>
      </w:pPr>
    </w:p>
    <w:p w:rsidR="000E1009" w:rsidRPr="008350D9" w:rsidRDefault="000E1009" w:rsidP="000E1009">
      <w:pPr>
        <w:numPr>
          <w:ilvl w:val="0"/>
          <w:numId w:val="1"/>
        </w:numPr>
        <w:rPr>
          <w:rFonts w:ascii="Arial" w:hAnsi="Arial" w:cs="Arial"/>
        </w:rPr>
      </w:pPr>
      <w:r w:rsidRPr="008350D9">
        <w:rPr>
          <w:rFonts w:ascii="Arial" w:hAnsi="Arial" w:cs="Arial"/>
        </w:rPr>
        <w:t>Environmental factors – Was there anything about the child’s physical surroundings that effected their behaviour?</w:t>
      </w:r>
    </w:p>
    <w:p w:rsidR="000E1009" w:rsidRPr="008350D9" w:rsidRDefault="000E1009" w:rsidP="000E1009">
      <w:pPr>
        <w:rPr>
          <w:rFonts w:ascii="Arial" w:hAnsi="Arial" w:cs="Arial"/>
        </w:rPr>
      </w:pPr>
    </w:p>
    <w:p w:rsidR="000E1009" w:rsidRPr="008350D9" w:rsidRDefault="000E1009" w:rsidP="000E1009">
      <w:pPr>
        <w:numPr>
          <w:ilvl w:val="0"/>
          <w:numId w:val="1"/>
        </w:numPr>
        <w:rPr>
          <w:rFonts w:ascii="Arial" w:hAnsi="Arial" w:cs="Arial"/>
        </w:rPr>
      </w:pPr>
      <w:r w:rsidRPr="008350D9">
        <w:rPr>
          <w:rFonts w:ascii="Arial" w:hAnsi="Arial" w:cs="Arial"/>
        </w:rPr>
        <w:t>Other adults present – Do you need to cross reference your account of the incident with anyone else’s?</w:t>
      </w:r>
    </w:p>
    <w:p w:rsidR="000E1009" w:rsidRPr="008350D9" w:rsidRDefault="000E1009" w:rsidP="000E1009">
      <w:pPr>
        <w:rPr>
          <w:rFonts w:ascii="Arial" w:hAnsi="Arial" w:cs="Arial"/>
        </w:rPr>
      </w:pPr>
    </w:p>
    <w:p w:rsidR="000E1009" w:rsidRPr="008350D9" w:rsidRDefault="000E1009" w:rsidP="000E1009">
      <w:pPr>
        <w:numPr>
          <w:ilvl w:val="0"/>
          <w:numId w:val="1"/>
        </w:numPr>
        <w:rPr>
          <w:rFonts w:ascii="Arial" w:hAnsi="Arial" w:cs="Arial"/>
        </w:rPr>
      </w:pPr>
      <w:r w:rsidRPr="008350D9">
        <w:rPr>
          <w:rFonts w:ascii="Arial" w:hAnsi="Arial" w:cs="Arial"/>
        </w:rPr>
        <w:t>Event/incident conclusion – How did the matter end, what was the child’s behaviour like at the end of and after the incident</w:t>
      </w:r>
    </w:p>
    <w:p w:rsidR="000E1009" w:rsidRPr="008350D9" w:rsidRDefault="000E1009" w:rsidP="000E1009">
      <w:pPr>
        <w:rPr>
          <w:rFonts w:ascii="Arial" w:hAnsi="Arial" w:cs="Arial"/>
        </w:rPr>
      </w:pPr>
    </w:p>
    <w:p w:rsidR="000E1009" w:rsidRPr="008350D9" w:rsidRDefault="000E1009" w:rsidP="000E1009">
      <w:pPr>
        <w:numPr>
          <w:ilvl w:val="0"/>
          <w:numId w:val="1"/>
        </w:numPr>
        <w:rPr>
          <w:rFonts w:ascii="Arial" w:hAnsi="Arial" w:cs="Arial"/>
        </w:rPr>
      </w:pPr>
      <w:r w:rsidRPr="008350D9">
        <w:rPr>
          <w:rFonts w:ascii="Arial" w:hAnsi="Arial" w:cs="Arial"/>
        </w:rPr>
        <w:t>Adults comments to the child – What words were actually spoken to the child at the end of the incident/event</w:t>
      </w:r>
    </w:p>
    <w:p w:rsidR="000E1009" w:rsidRPr="008350D9" w:rsidRDefault="000E1009" w:rsidP="000E1009">
      <w:pPr>
        <w:ind w:left="360"/>
        <w:rPr>
          <w:rFonts w:ascii="Arial" w:hAnsi="Arial" w:cs="Arial"/>
        </w:rPr>
      </w:pPr>
    </w:p>
    <w:p w:rsidR="000E1009" w:rsidRDefault="000E1009" w:rsidP="000E1009">
      <w:pPr>
        <w:rPr>
          <w:rFonts w:ascii="Arial" w:hAnsi="Arial" w:cs="Arial"/>
        </w:rPr>
      </w:pPr>
      <w:r>
        <w:rPr>
          <w:rFonts w:ascii="Arial" w:hAnsi="Arial" w:cs="Arial"/>
        </w:rPr>
        <w:t>Action Taken – Clearly record what you did with the concerns you were made aware of; Who did you tell, what did they do with the information, are you satisfied the child was safe at this time, were actions taken in a timely way, where have you stored your written recordings?</w:t>
      </w:r>
    </w:p>
    <w:p w:rsidR="000E1009" w:rsidRDefault="000E1009" w:rsidP="000E1009">
      <w:pPr>
        <w:rPr>
          <w:rFonts w:ascii="Arial" w:hAnsi="Arial" w:cs="Arial"/>
        </w:rPr>
      </w:pPr>
    </w:p>
    <w:p w:rsidR="000E1009" w:rsidRDefault="000E1009" w:rsidP="000E1009">
      <w:pPr>
        <w:rPr>
          <w:rFonts w:ascii="Arial" w:hAnsi="Arial" w:cs="Arial"/>
        </w:rPr>
      </w:pPr>
      <w:r w:rsidRPr="008350D9">
        <w:rPr>
          <w:rFonts w:ascii="Arial" w:hAnsi="Arial" w:cs="Arial"/>
        </w:rPr>
        <w:t xml:space="preserve">Not all items above will be relevant for all recordings, just be mindful of the headings and record information that is available, do not feel compelled to ‘tick every box’.  </w:t>
      </w:r>
    </w:p>
    <w:p w:rsidR="000E1009" w:rsidRDefault="000E1009" w:rsidP="000E1009">
      <w:pPr>
        <w:rPr>
          <w:rFonts w:ascii="Arial" w:hAnsi="Arial" w:cs="Arial"/>
        </w:rPr>
      </w:pPr>
    </w:p>
    <w:p w:rsidR="000E1009" w:rsidRPr="008350D9" w:rsidRDefault="000E1009" w:rsidP="000E1009">
      <w:pPr>
        <w:rPr>
          <w:rFonts w:ascii="Arial" w:hAnsi="Arial" w:cs="Arial"/>
        </w:rPr>
      </w:pPr>
      <w:r w:rsidRPr="008350D9">
        <w:rPr>
          <w:rFonts w:ascii="Arial" w:hAnsi="Arial" w:cs="Arial"/>
        </w:rPr>
        <w:t>Recording must be;</w:t>
      </w:r>
    </w:p>
    <w:p w:rsidR="000E1009" w:rsidRPr="008350D9" w:rsidRDefault="000E1009" w:rsidP="000E1009">
      <w:pPr>
        <w:rPr>
          <w:rFonts w:ascii="Arial" w:hAnsi="Arial" w:cs="Arial"/>
        </w:rPr>
      </w:pPr>
    </w:p>
    <w:p w:rsidR="000E1009" w:rsidRPr="008350D9" w:rsidRDefault="000E1009" w:rsidP="008235B7">
      <w:pPr>
        <w:numPr>
          <w:ilvl w:val="0"/>
          <w:numId w:val="4"/>
        </w:numPr>
        <w:rPr>
          <w:rFonts w:ascii="Arial" w:hAnsi="Arial" w:cs="Arial"/>
        </w:rPr>
      </w:pPr>
      <w:r w:rsidRPr="008350D9">
        <w:rPr>
          <w:rFonts w:ascii="Arial" w:hAnsi="Arial" w:cs="Arial"/>
        </w:rPr>
        <w:t>Timely – within the same working day, if child protection as soon as practically possible.</w:t>
      </w:r>
    </w:p>
    <w:p w:rsidR="000E1009" w:rsidRPr="008350D9" w:rsidRDefault="000E1009" w:rsidP="000E1009">
      <w:pPr>
        <w:rPr>
          <w:rFonts w:ascii="Arial" w:hAnsi="Arial" w:cs="Arial"/>
        </w:rPr>
      </w:pPr>
    </w:p>
    <w:p w:rsidR="000E1009" w:rsidRPr="008350D9" w:rsidRDefault="000E1009" w:rsidP="008235B7">
      <w:pPr>
        <w:numPr>
          <w:ilvl w:val="0"/>
          <w:numId w:val="4"/>
        </w:numPr>
        <w:rPr>
          <w:rFonts w:ascii="Arial" w:hAnsi="Arial" w:cs="Arial"/>
        </w:rPr>
      </w:pPr>
      <w:r w:rsidRPr="008350D9">
        <w:rPr>
          <w:rFonts w:ascii="Arial" w:hAnsi="Arial" w:cs="Arial"/>
        </w:rPr>
        <w:t>Factual – Do not record your opinion, imagine you are a video camera watching the incident, and write a narrative that is descriptive but not overly complicated.</w:t>
      </w:r>
    </w:p>
    <w:p w:rsidR="00C25AEB" w:rsidRPr="0010223F" w:rsidRDefault="00C25AEB" w:rsidP="000E1009">
      <w:pPr>
        <w:rPr>
          <w:rFonts w:ascii="Arial" w:hAnsi="Arial" w:cs="Arial"/>
          <w:sz w:val="23"/>
          <w:szCs w:val="23"/>
        </w:rPr>
        <w:sectPr w:rsidR="00C25AEB" w:rsidRPr="0010223F" w:rsidSect="00F20014">
          <w:headerReference w:type="even" r:id="rId27"/>
          <w:headerReference w:type="default" r:id="rId28"/>
          <w:headerReference w:type="first" r:id="rId29"/>
          <w:pgSz w:w="11906" w:h="16838"/>
          <w:pgMar w:top="907" w:right="561" w:bottom="1440" w:left="720" w:header="709" w:footer="709" w:gutter="0"/>
          <w:cols w:space="708"/>
          <w:docGrid w:linePitch="360"/>
        </w:sectPr>
      </w:pPr>
    </w:p>
    <w:p w:rsidR="00011A65" w:rsidRPr="005E2871" w:rsidRDefault="00011A65" w:rsidP="00011A65">
      <w:pPr>
        <w:tabs>
          <w:tab w:val="left" w:pos="3540"/>
        </w:tabs>
        <w:jc w:val="right"/>
        <w:rPr>
          <w:rFonts w:ascii="Arial" w:hAnsi="Arial" w:cs="Arial"/>
          <w:b/>
          <w:bCs/>
          <w:sz w:val="20"/>
          <w:szCs w:val="20"/>
        </w:rPr>
      </w:pPr>
      <w:r w:rsidRPr="005E2871">
        <w:rPr>
          <w:rFonts w:ascii="Arial" w:hAnsi="Arial" w:cs="Arial"/>
          <w:b/>
          <w:bCs/>
          <w:sz w:val="20"/>
          <w:szCs w:val="20"/>
        </w:rPr>
        <w:lastRenderedPageBreak/>
        <w:t xml:space="preserve">Appendix </w:t>
      </w:r>
      <w:r w:rsidR="00D56754" w:rsidRPr="005E2871">
        <w:rPr>
          <w:rFonts w:ascii="Arial" w:hAnsi="Arial" w:cs="Arial"/>
          <w:b/>
          <w:bCs/>
          <w:sz w:val="20"/>
          <w:szCs w:val="20"/>
        </w:rPr>
        <w:t>7</w:t>
      </w:r>
    </w:p>
    <w:p w:rsidR="00011A65" w:rsidRDefault="00E84995" w:rsidP="00011A65">
      <w:pPr>
        <w:tabs>
          <w:tab w:val="left" w:pos="3540"/>
        </w:tabs>
        <w:jc w:val="right"/>
        <w:rPr>
          <w:rFonts w:ascii="Arial" w:hAnsi="Arial" w:cs="Arial"/>
          <w:b/>
          <w:bCs/>
          <w:sz w:val="27"/>
          <w:szCs w:val="27"/>
        </w:rPr>
      </w:pPr>
      <w:r w:rsidRPr="003F1A8D">
        <w:rPr>
          <w:noProof/>
          <w:sz w:val="19"/>
          <w:szCs w:val="19"/>
          <w:lang w:eastAsia="en-GB"/>
        </w:rPr>
        <mc:AlternateContent>
          <mc:Choice Requires="wps">
            <w:drawing>
              <wp:anchor distT="0" distB="0" distL="114300" distR="114300" simplePos="0" relativeHeight="251644416" behindDoc="0" locked="0" layoutInCell="1" allowOverlap="1">
                <wp:simplePos x="0" y="0"/>
                <wp:positionH relativeFrom="column">
                  <wp:posOffset>5381625</wp:posOffset>
                </wp:positionH>
                <wp:positionV relativeFrom="paragraph">
                  <wp:posOffset>118110</wp:posOffset>
                </wp:positionV>
                <wp:extent cx="1133475" cy="735965"/>
                <wp:effectExtent l="9525" t="5715" r="9525" b="10795"/>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735965"/>
                        </a:xfrm>
                        <a:prstGeom prst="rect">
                          <a:avLst/>
                        </a:prstGeom>
                        <a:solidFill>
                          <a:srgbClr val="FFFFFF"/>
                        </a:solidFill>
                        <a:ln w="9525">
                          <a:solidFill>
                            <a:srgbClr val="000000"/>
                          </a:solidFill>
                          <a:miter lim="800000"/>
                          <a:headEnd/>
                          <a:tailEnd/>
                        </a:ln>
                      </wps:spPr>
                      <wps:txbx>
                        <w:txbxContent>
                          <w:p w:rsidR="00A2113E" w:rsidRPr="00467F9D" w:rsidRDefault="00A2113E">
                            <w:pPr>
                              <w:pStyle w:val="BodyText"/>
                              <w:rPr>
                                <w:sz w:val="23"/>
                                <w:szCs w:val="23"/>
                              </w:rPr>
                            </w:pPr>
                            <w:smartTag w:uri="urn:schemas-microsoft-com:office:smarttags" w:element="place">
                              <w:smartTag w:uri="urn:schemas-microsoft-com:office:smarttags" w:element="PlaceName">
                                <w:r w:rsidRPr="00467F9D">
                                  <w:rPr>
                                    <w:sz w:val="23"/>
                                    <w:szCs w:val="23"/>
                                  </w:rPr>
                                  <w:t>Insert</w:t>
                                </w:r>
                              </w:smartTag>
                              <w:r w:rsidRPr="00467F9D">
                                <w:rPr>
                                  <w:sz w:val="23"/>
                                  <w:szCs w:val="23"/>
                                </w:rPr>
                                <w:t xml:space="preserve"> </w:t>
                              </w:r>
                              <w:smartTag w:uri="urn:schemas-microsoft-com:office:smarttags" w:element="PlaceType">
                                <w:r w:rsidRPr="00467F9D">
                                  <w:rPr>
                                    <w:sz w:val="23"/>
                                    <w:szCs w:val="23"/>
                                  </w:rPr>
                                  <w:t>School</w:t>
                                </w:r>
                              </w:smartTag>
                            </w:smartTag>
                            <w:r w:rsidRPr="00467F9D">
                              <w:rPr>
                                <w:sz w:val="23"/>
                                <w:szCs w:val="23"/>
                              </w:rPr>
                              <w:t xml:space="preserve"> Logo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3" style="position:absolute;left:0;text-align:left;margin-left:423.75pt;margin-top:9.3pt;width:89.25pt;height:57.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">
                <v:textbox>
                  <w:txbxContent>
                    <w:p w:rsidR="00A2113E" w:rsidRPr="00467F9D" w:rsidRDefault="00A2113E">
                      <w:pPr>
                        <w:pStyle w:val="BodyText"/>
                        <w:rPr>
                          <w:sz w:val="23"/>
                          <w:szCs w:val="23"/>
                        </w:rPr>
                      </w:pPr>
                      <w:smartTag w:uri="urn:schemas-microsoft-com:office:smarttags" w:element="place">
                        <w:smartTag w:uri="urn:schemas-microsoft-com:office:smarttags" w:element="PlaceName">
                          <w:r w:rsidRPr="00467F9D">
                            <w:rPr>
                              <w:sz w:val="23"/>
                              <w:szCs w:val="23"/>
                            </w:rPr>
                            <w:t>Insert</w:t>
                          </w:r>
                        </w:smartTag>
                        <w:r w:rsidRPr="00467F9D">
                          <w:rPr>
                            <w:sz w:val="23"/>
                            <w:szCs w:val="23"/>
                          </w:rPr>
                          <w:t xml:space="preserve"> </w:t>
                        </w:r>
                        <w:smartTag w:uri="urn:schemas-microsoft-com:office:smarttags" w:element="PlaceType">
                          <w:r w:rsidRPr="00467F9D">
                            <w:rPr>
                              <w:sz w:val="23"/>
                              <w:szCs w:val="23"/>
                            </w:rPr>
                            <w:t>School</w:t>
                          </w:r>
                        </w:smartTag>
                      </w:smartTag>
                      <w:r w:rsidRPr="00467F9D">
                        <w:rPr>
                          <w:sz w:val="23"/>
                          <w:szCs w:val="23"/>
                        </w:rPr>
                        <w:t xml:space="preserve"> Logo Here</w:t>
                      </w:r>
                    </w:p>
                  </w:txbxContent>
                </v:textbox>
              </v:rect>
            </w:pict>
          </mc:Fallback>
        </mc:AlternateContent>
      </w:r>
    </w:p>
    <w:p w:rsidR="00011A65" w:rsidRDefault="00E84995" w:rsidP="00011A65">
      <w:pPr>
        <w:tabs>
          <w:tab w:val="left" w:pos="3540"/>
        </w:tabs>
        <w:jc w:val="right"/>
        <w:rPr>
          <w:rFonts w:ascii="Arial" w:hAnsi="Arial" w:cs="Arial"/>
          <w:b/>
          <w:bCs/>
          <w:sz w:val="27"/>
          <w:szCs w:val="27"/>
        </w:rPr>
      </w:pPr>
      <w:r w:rsidRPr="003F1A8D">
        <w:rPr>
          <w:noProof/>
          <w:sz w:val="19"/>
          <w:szCs w:val="19"/>
          <w:lang w:eastAsia="en-GB"/>
        </w:rPr>
        <w:drawing>
          <wp:anchor distT="0" distB="0" distL="114300" distR="114300" simplePos="0" relativeHeight="251643392" behindDoc="0" locked="0" layoutInCell="1" allowOverlap="1">
            <wp:simplePos x="0" y="0"/>
            <wp:positionH relativeFrom="column">
              <wp:posOffset>-257175</wp:posOffset>
            </wp:positionH>
            <wp:positionV relativeFrom="paragraph">
              <wp:posOffset>12065</wp:posOffset>
            </wp:positionV>
            <wp:extent cx="1602740" cy="590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274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1A65" w:rsidRDefault="00011A65" w:rsidP="00011A65">
      <w:pPr>
        <w:tabs>
          <w:tab w:val="left" w:pos="3540"/>
        </w:tabs>
        <w:jc w:val="right"/>
        <w:rPr>
          <w:rFonts w:ascii="Arial" w:hAnsi="Arial" w:cs="Arial"/>
          <w:b/>
          <w:bCs/>
          <w:sz w:val="27"/>
          <w:szCs w:val="27"/>
        </w:rPr>
      </w:pPr>
    </w:p>
    <w:p w:rsidR="006759E1" w:rsidRDefault="0010223F" w:rsidP="0010223F">
      <w:pPr>
        <w:tabs>
          <w:tab w:val="left" w:pos="3540"/>
        </w:tabs>
        <w:jc w:val="center"/>
        <w:rPr>
          <w:rFonts w:ascii="Arial" w:hAnsi="Arial" w:cs="Arial"/>
          <w:b/>
          <w:bCs/>
          <w:sz w:val="27"/>
          <w:szCs w:val="27"/>
        </w:rPr>
      </w:pPr>
      <w:r>
        <w:rPr>
          <w:rFonts w:ascii="Arial" w:hAnsi="Arial" w:cs="Arial"/>
          <w:b/>
          <w:bCs/>
          <w:sz w:val="27"/>
          <w:szCs w:val="27"/>
        </w:rPr>
        <w:t>S</w:t>
      </w:r>
      <w:r w:rsidR="006759E1" w:rsidRPr="003F1A8D">
        <w:rPr>
          <w:rFonts w:ascii="Arial" w:hAnsi="Arial" w:cs="Arial"/>
          <w:b/>
          <w:bCs/>
          <w:sz w:val="27"/>
          <w:szCs w:val="27"/>
        </w:rPr>
        <w:t>afeguarding Pupil Information record</w:t>
      </w:r>
    </w:p>
    <w:p w:rsidR="0010223F" w:rsidRPr="003F1A8D" w:rsidRDefault="0010223F" w:rsidP="0010223F">
      <w:pPr>
        <w:tabs>
          <w:tab w:val="left" w:pos="3540"/>
        </w:tabs>
        <w:jc w:val="center"/>
        <w:rPr>
          <w:sz w:val="23"/>
          <w:szCs w:val="23"/>
        </w:rPr>
      </w:pPr>
    </w:p>
    <w:tbl>
      <w:tblPr>
        <w:tblW w:w="0" w:type="auto"/>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2520"/>
        <w:gridCol w:w="960"/>
        <w:gridCol w:w="1530"/>
        <w:gridCol w:w="1123"/>
        <w:gridCol w:w="1965"/>
      </w:tblGrid>
      <w:tr w:rsidR="006759E1" w:rsidRPr="00467F9D" w:rsidTr="00F20014">
        <w:tc>
          <w:tcPr>
            <w:tcW w:w="1188" w:type="dxa"/>
          </w:tcPr>
          <w:p w:rsidR="006759E1" w:rsidRPr="00467F9D" w:rsidRDefault="006759E1">
            <w:pPr>
              <w:rPr>
                <w:rFonts w:ascii="Arial" w:hAnsi="Arial" w:cs="Arial"/>
                <w:b/>
                <w:bCs/>
                <w:sz w:val="23"/>
                <w:szCs w:val="23"/>
              </w:rPr>
            </w:pPr>
            <w:r w:rsidRPr="00467F9D">
              <w:rPr>
                <w:rFonts w:ascii="Arial" w:hAnsi="Arial" w:cs="Arial"/>
                <w:b/>
                <w:bCs/>
                <w:sz w:val="23"/>
                <w:szCs w:val="23"/>
              </w:rPr>
              <w:t>Name</w:t>
            </w:r>
          </w:p>
        </w:tc>
        <w:tc>
          <w:tcPr>
            <w:tcW w:w="2520" w:type="dxa"/>
          </w:tcPr>
          <w:p w:rsidR="006759E1" w:rsidRPr="00467F9D" w:rsidRDefault="006759E1">
            <w:pPr>
              <w:rPr>
                <w:rFonts w:ascii="Arial" w:hAnsi="Arial" w:cs="Arial"/>
                <w:b/>
                <w:bCs/>
                <w:sz w:val="23"/>
                <w:szCs w:val="23"/>
              </w:rPr>
            </w:pPr>
          </w:p>
        </w:tc>
        <w:tc>
          <w:tcPr>
            <w:tcW w:w="960" w:type="dxa"/>
          </w:tcPr>
          <w:p w:rsidR="006759E1" w:rsidRPr="00467F9D" w:rsidRDefault="006759E1">
            <w:pPr>
              <w:rPr>
                <w:rFonts w:ascii="Arial" w:hAnsi="Arial" w:cs="Arial"/>
                <w:b/>
                <w:bCs/>
                <w:sz w:val="23"/>
                <w:szCs w:val="23"/>
              </w:rPr>
            </w:pPr>
            <w:r w:rsidRPr="00467F9D">
              <w:rPr>
                <w:rFonts w:ascii="Arial" w:hAnsi="Arial" w:cs="Arial"/>
                <w:b/>
                <w:bCs/>
                <w:sz w:val="23"/>
                <w:szCs w:val="23"/>
              </w:rPr>
              <w:t>DOB</w:t>
            </w:r>
          </w:p>
        </w:tc>
        <w:tc>
          <w:tcPr>
            <w:tcW w:w="1530" w:type="dxa"/>
          </w:tcPr>
          <w:p w:rsidR="006759E1" w:rsidRPr="00467F9D" w:rsidRDefault="006759E1">
            <w:pPr>
              <w:rPr>
                <w:rFonts w:ascii="Arial" w:hAnsi="Arial" w:cs="Arial"/>
                <w:b/>
                <w:bCs/>
                <w:sz w:val="23"/>
                <w:szCs w:val="23"/>
              </w:rPr>
            </w:pPr>
          </w:p>
        </w:tc>
        <w:tc>
          <w:tcPr>
            <w:tcW w:w="1123" w:type="dxa"/>
          </w:tcPr>
          <w:p w:rsidR="006759E1" w:rsidRPr="00467F9D" w:rsidRDefault="006759E1">
            <w:pPr>
              <w:rPr>
                <w:rFonts w:ascii="Arial" w:hAnsi="Arial" w:cs="Arial"/>
                <w:b/>
                <w:bCs/>
                <w:sz w:val="23"/>
                <w:szCs w:val="23"/>
              </w:rPr>
            </w:pPr>
            <w:r w:rsidRPr="00467F9D">
              <w:rPr>
                <w:rFonts w:ascii="Arial" w:hAnsi="Arial" w:cs="Arial"/>
                <w:b/>
                <w:bCs/>
                <w:sz w:val="23"/>
                <w:szCs w:val="23"/>
              </w:rPr>
              <w:t>UPN Number</w:t>
            </w:r>
          </w:p>
        </w:tc>
        <w:tc>
          <w:tcPr>
            <w:tcW w:w="1965" w:type="dxa"/>
          </w:tcPr>
          <w:p w:rsidR="006759E1" w:rsidRPr="00467F9D" w:rsidRDefault="006759E1">
            <w:pPr>
              <w:rPr>
                <w:rFonts w:ascii="Arial" w:hAnsi="Arial" w:cs="Arial"/>
                <w:b/>
                <w:bCs/>
                <w:sz w:val="23"/>
                <w:szCs w:val="23"/>
              </w:rPr>
            </w:pPr>
          </w:p>
        </w:tc>
      </w:tr>
      <w:tr w:rsidR="006759E1" w:rsidRPr="00467F9D" w:rsidTr="00F20014">
        <w:trPr>
          <w:cantSplit/>
        </w:trPr>
        <w:tc>
          <w:tcPr>
            <w:tcW w:w="1188" w:type="dxa"/>
          </w:tcPr>
          <w:p w:rsidR="006759E1" w:rsidRPr="00467F9D" w:rsidRDefault="006759E1">
            <w:pPr>
              <w:rPr>
                <w:rFonts w:ascii="Arial" w:hAnsi="Arial" w:cs="Arial"/>
                <w:b/>
                <w:bCs/>
                <w:sz w:val="23"/>
                <w:szCs w:val="23"/>
              </w:rPr>
            </w:pPr>
            <w:r w:rsidRPr="00467F9D">
              <w:rPr>
                <w:rFonts w:ascii="Arial" w:hAnsi="Arial" w:cs="Arial"/>
                <w:b/>
                <w:bCs/>
                <w:sz w:val="23"/>
                <w:szCs w:val="23"/>
              </w:rPr>
              <w:t>Address</w:t>
            </w:r>
          </w:p>
          <w:p w:rsidR="006759E1" w:rsidRPr="00467F9D" w:rsidRDefault="006759E1">
            <w:pPr>
              <w:rPr>
                <w:rFonts w:ascii="Arial" w:hAnsi="Arial" w:cs="Arial"/>
                <w:b/>
                <w:bCs/>
                <w:sz w:val="23"/>
                <w:szCs w:val="23"/>
              </w:rPr>
            </w:pPr>
          </w:p>
        </w:tc>
        <w:tc>
          <w:tcPr>
            <w:tcW w:w="8098" w:type="dxa"/>
            <w:gridSpan w:val="5"/>
          </w:tcPr>
          <w:p w:rsidR="006759E1" w:rsidRPr="00467F9D" w:rsidRDefault="006759E1">
            <w:pPr>
              <w:rPr>
                <w:rFonts w:ascii="Arial" w:hAnsi="Arial" w:cs="Arial"/>
                <w:b/>
                <w:bCs/>
                <w:sz w:val="23"/>
                <w:szCs w:val="23"/>
              </w:rPr>
            </w:pPr>
          </w:p>
          <w:p w:rsidR="006759E1" w:rsidRPr="00467F9D" w:rsidRDefault="006759E1">
            <w:pPr>
              <w:rPr>
                <w:rFonts w:ascii="Arial" w:hAnsi="Arial" w:cs="Arial"/>
                <w:b/>
                <w:bCs/>
                <w:sz w:val="23"/>
                <w:szCs w:val="23"/>
              </w:rPr>
            </w:pPr>
          </w:p>
        </w:tc>
      </w:tr>
    </w:tbl>
    <w:p w:rsidR="006759E1" w:rsidRPr="00467F9D" w:rsidRDefault="006759E1">
      <w:pPr>
        <w:rPr>
          <w:sz w:val="23"/>
          <w:szCs w:val="23"/>
        </w:rPr>
      </w:pPr>
    </w:p>
    <w:tbl>
      <w:tblPr>
        <w:tblW w:w="0" w:type="auto"/>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8"/>
        <w:gridCol w:w="6778"/>
      </w:tblGrid>
      <w:tr w:rsidR="006759E1" w:rsidRPr="00467F9D" w:rsidTr="00F20014">
        <w:trPr>
          <w:cantSplit/>
          <w:trHeight w:val="101"/>
        </w:trPr>
        <w:tc>
          <w:tcPr>
            <w:tcW w:w="2508" w:type="dxa"/>
          </w:tcPr>
          <w:p w:rsidR="006759E1" w:rsidRPr="00467F9D" w:rsidRDefault="006759E1">
            <w:pPr>
              <w:tabs>
                <w:tab w:val="left" w:pos="3390"/>
              </w:tabs>
              <w:rPr>
                <w:rFonts w:ascii="Arial" w:hAnsi="Arial" w:cs="Arial"/>
                <w:b/>
                <w:bCs/>
                <w:sz w:val="23"/>
                <w:szCs w:val="23"/>
              </w:rPr>
            </w:pPr>
            <w:r w:rsidRPr="00467F9D">
              <w:rPr>
                <w:rFonts w:ascii="Arial" w:hAnsi="Arial" w:cs="Arial"/>
                <w:b/>
                <w:bCs/>
                <w:sz w:val="23"/>
                <w:szCs w:val="23"/>
              </w:rPr>
              <w:t>Primary PR Holder:</w:t>
            </w:r>
          </w:p>
          <w:p w:rsidR="006759E1" w:rsidRPr="00467F9D" w:rsidRDefault="006759E1">
            <w:pPr>
              <w:tabs>
                <w:tab w:val="left" w:pos="3390"/>
              </w:tabs>
              <w:rPr>
                <w:rFonts w:ascii="Arial" w:hAnsi="Arial" w:cs="Arial"/>
                <w:sz w:val="23"/>
                <w:szCs w:val="23"/>
              </w:rPr>
            </w:pPr>
            <w:r w:rsidRPr="00467F9D">
              <w:rPr>
                <w:rFonts w:ascii="Arial" w:hAnsi="Arial" w:cs="Arial"/>
                <w:sz w:val="23"/>
                <w:szCs w:val="23"/>
              </w:rPr>
              <w:t>(</w:t>
            </w:r>
            <w:r w:rsidRPr="00467F9D">
              <w:rPr>
                <w:rFonts w:ascii="Arial" w:hAnsi="Arial" w:cs="Arial"/>
                <w:sz w:val="19"/>
                <w:szCs w:val="19"/>
              </w:rPr>
              <w:t>Parent or Social Services)</w:t>
            </w:r>
          </w:p>
        </w:tc>
        <w:tc>
          <w:tcPr>
            <w:tcW w:w="6778" w:type="dxa"/>
          </w:tcPr>
          <w:p w:rsidR="006759E1" w:rsidRDefault="006759E1">
            <w:pPr>
              <w:pStyle w:val="Header"/>
              <w:tabs>
                <w:tab w:val="clear" w:pos="4153"/>
                <w:tab w:val="clear" w:pos="8306"/>
                <w:tab w:val="left" w:pos="3390"/>
              </w:tabs>
              <w:rPr>
                <w:rFonts w:ascii="Arial" w:hAnsi="Arial" w:cs="Arial"/>
                <w:sz w:val="23"/>
                <w:szCs w:val="23"/>
                <w:lang w:val="en-GB"/>
              </w:rPr>
            </w:pPr>
          </w:p>
          <w:p w:rsidR="00462AB5" w:rsidRPr="008E6D35" w:rsidRDefault="00462AB5">
            <w:pPr>
              <w:pStyle w:val="Header"/>
              <w:tabs>
                <w:tab w:val="clear" w:pos="4153"/>
                <w:tab w:val="clear" w:pos="8306"/>
                <w:tab w:val="left" w:pos="3390"/>
              </w:tabs>
              <w:rPr>
                <w:rFonts w:ascii="Arial" w:hAnsi="Arial" w:cs="Arial"/>
                <w:sz w:val="23"/>
                <w:szCs w:val="23"/>
                <w:lang w:val="en-GB"/>
              </w:rPr>
            </w:pPr>
          </w:p>
        </w:tc>
      </w:tr>
      <w:tr w:rsidR="006759E1" w:rsidRPr="00467F9D" w:rsidTr="00F20014">
        <w:trPr>
          <w:cantSplit/>
          <w:trHeight w:val="101"/>
        </w:trPr>
        <w:tc>
          <w:tcPr>
            <w:tcW w:w="2508" w:type="dxa"/>
          </w:tcPr>
          <w:p w:rsidR="006759E1" w:rsidRPr="00467F9D" w:rsidRDefault="009F0EC9" w:rsidP="00462AB5">
            <w:pPr>
              <w:tabs>
                <w:tab w:val="left" w:pos="3390"/>
              </w:tabs>
              <w:rPr>
                <w:rFonts w:ascii="Arial" w:hAnsi="Arial" w:cs="Arial"/>
                <w:b/>
                <w:bCs/>
                <w:sz w:val="23"/>
                <w:szCs w:val="23"/>
              </w:rPr>
            </w:pPr>
            <w:r>
              <w:rPr>
                <w:rFonts w:ascii="Arial" w:hAnsi="Arial" w:cs="Arial"/>
                <w:b/>
                <w:bCs/>
                <w:sz w:val="23"/>
                <w:szCs w:val="23"/>
              </w:rPr>
              <w:t>Parent</w:t>
            </w:r>
            <w:r w:rsidR="00517089">
              <w:rPr>
                <w:rFonts w:ascii="Arial" w:hAnsi="Arial" w:cs="Arial"/>
                <w:b/>
                <w:bCs/>
                <w:sz w:val="23"/>
                <w:szCs w:val="23"/>
              </w:rPr>
              <w:t>’</w:t>
            </w:r>
            <w:r>
              <w:rPr>
                <w:rFonts w:ascii="Arial" w:hAnsi="Arial" w:cs="Arial"/>
                <w:b/>
                <w:bCs/>
                <w:sz w:val="23"/>
                <w:szCs w:val="23"/>
              </w:rPr>
              <w:t xml:space="preserve">s </w:t>
            </w:r>
            <w:r w:rsidR="006759E1" w:rsidRPr="00467F9D">
              <w:rPr>
                <w:rFonts w:ascii="Arial" w:hAnsi="Arial" w:cs="Arial"/>
                <w:b/>
                <w:bCs/>
                <w:sz w:val="23"/>
                <w:szCs w:val="23"/>
              </w:rPr>
              <w:t>Name:</w:t>
            </w:r>
          </w:p>
        </w:tc>
        <w:tc>
          <w:tcPr>
            <w:tcW w:w="6778" w:type="dxa"/>
          </w:tcPr>
          <w:p w:rsidR="006759E1" w:rsidRDefault="006759E1">
            <w:pPr>
              <w:tabs>
                <w:tab w:val="left" w:pos="3390"/>
              </w:tabs>
              <w:rPr>
                <w:rFonts w:ascii="Arial" w:hAnsi="Arial" w:cs="Arial"/>
                <w:sz w:val="23"/>
                <w:szCs w:val="23"/>
              </w:rPr>
            </w:pPr>
          </w:p>
          <w:p w:rsidR="00462AB5" w:rsidRPr="00467F9D" w:rsidRDefault="00462AB5">
            <w:pPr>
              <w:tabs>
                <w:tab w:val="left" w:pos="3390"/>
              </w:tabs>
              <w:rPr>
                <w:rFonts w:ascii="Arial" w:hAnsi="Arial" w:cs="Arial"/>
                <w:sz w:val="23"/>
                <w:szCs w:val="23"/>
              </w:rPr>
            </w:pPr>
          </w:p>
        </w:tc>
      </w:tr>
      <w:tr w:rsidR="006759E1" w:rsidRPr="00467F9D" w:rsidTr="00F20014">
        <w:trPr>
          <w:cantSplit/>
          <w:trHeight w:val="101"/>
        </w:trPr>
        <w:tc>
          <w:tcPr>
            <w:tcW w:w="2508" w:type="dxa"/>
          </w:tcPr>
          <w:p w:rsidR="006759E1" w:rsidRPr="00467F9D" w:rsidRDefault="009F0EC9" w:rsidP="00462AB5">
            <w:pPr>
              <w:tabs>
                <w:tab w:val="left" w:pos="3390"/>
              </w:tabs>
              <w:rPr>
                <w:rFonts w:ascii="Arial" w:hAnsi="Arial" w:cs="Arial"/>
                <w:b/>
                <w:bCs/>
                <w:sz w:val="23"/>
                <w:szCs w:val="23"/>
              </w:rPr>
            </w:pPr>
            <w:r>
              <w:rPr>
                <w:rFonts w:ascii="Arial" w:hAnsi="Arial" w:cs="Arial"/>
                <w:b/>
                <w:bCs/>
                <w:sz w:val="23"/>
                <w:szCs w:val="23"/>
              </w:rPr>
              <w:t>Parent</w:t>
            </w:r>
            <w:r w:rsidR="00517089">
              <w:rPr>
                <w:rFonts w:ascii="Arial" w:hAnsi="Arial" w:cs="Arial"/>
                <w:b/>
                <w:bCs/>
                <w:sz w:val="23"/>
                <w:szCs w:val="23"/>
              </w:rPr>
              <w:t>’</w:t>
            </w:r>
            <w:r>
              <w:rPr>
                <w:rFonts w:ascii="Arial" w:hAnsi="Arial" w:cs="Arial"/>
                <w:b/>
                <w:bCs/>
                <w:sz w:val="23"/>
                <w:szCs w:val="23"/>
              </w:rPr>
              <w:t>s</w:t>
            </w:r>
            <w:r w:rsidR="00462AB5">
              <w:rPr>
                <w:rFonts w:ascii="Arial" w:hAnsi="Arial" w:cs="Arial"/>
                <w:b/>
                <w:bCs/>
                <w:sz w:val="23"/>
                <w:szCs w:val="23"/>
              </w:rPr>
              <w:t xml:space="preserve"> </w:t>
            </w:r>
            <w:r w:rsidR="006759E1" w:rsidRPr="00467F9D">
              <w:rPr>
                <w:rFonts w:ascii="Arial" w:hAnsi="Arial" w:cs="Arial"/>
                <w:b/>
                <w:bCs/>
                <w:sz w:val="23"/>
                <w:szCs w:val="23"/>
              </w:rPr>
              <w:t>Address:</w:t>
            </w:r>
          </w:p>
        </w:tc>
        <w:tc>
          <w:tcPr>
            <w:tcW w:w="6778" w:type="dxa"/>
          </w:tcPr>
          <w:p w:rsidR="006759E1" w:rsidRDefault="006759E1">
            <w:pPr>
              <w:tabs>
                <w:tab w:val="left" w:pos="3390"/>
              </w:tabs>
              <w:rPr>
                <w:rFonts w:ascii="Arial" w:hAnsi="Arial" w:cs="Arial"/>
                <w:sz w:val="23"/>
                <w:szCs w:val="23"/>
              </w:rPr>
            </w:pPr>
          </w:p>
          <w:p w:rsidR="00462AB5" w:rsidRPr="00467F9D" w:rsidRDefault="00462AB5">
            <w:pPr>
              <w:tabs>
                <w:tab w:val="left" w:pos="3390"/>
              </w:tabs>
              <w:rPr>
                <w:rFonts w:ascii="Arial" w:hAnsi="Arial" w:cs="Arial"/>
                <w:sz w:val="23"/>
                <w:szCs w:val="23"/>
              </w:rPr>
            </w:pPr>
          </w:p>
        </w:tc>
      </w:tr>
      <w:tr w:rsidR="006759E1" w:rsidRPr="00467F9D" w:rsidTr="00F20014">
        <w:trPr>
          <w:cantSplit/>
          <w:trHeight w:val="101"/>
        </w:trPr>
        <w:tc>
          <w:tcPr>
            <w:tcW w:w="2508" w:type="dxa"/>
          </w:tcPr>
          <w:p w:rsidR="006759E1" w:rsidRDefault="00462AB5" w:rsidP="00462AB5">
            <w:pPr>
              <w:tabs>
                <w:tab w:val="left" w:pos="3390"/>
              </w:tabs>
              <w:rPr>
                <w:rFonts w:ascii="Arial" w:hAnsi="Arial" w:cs="Arial"/>
                <w:b/>
                <w:bCs/>
                <w:sz w:val="23"/>
                <w:szCs w:val="23"/>
              </w:rPr>
            </w:pPr>
            <w:r>
              <w:rPr>
                <w:rFonts w:ascii="Arial" w:hAnsi="Arial" w:cs="Arial"/>
                <w:b/>
                <w:bCs/>
                <w:sz w:val="23"/>
                <w:szCs w:val="23"/>
              </w:rPr>
              <w:t>Parent</w:t>
            </w:r>
            <w:r w:rsidR="00517089">
              <w:rPr>
                <w:rFonts w:ascii="Arial" w:hAnsi="Arial" w:cs="Arial"/>
                <w:b/>
                <w:bCs/>
                <w:sz w:val="23"/>
                <w:szCs w:val="23"/>
              </w:rPr>
              <w:t>’</w:t>
            </w:r>
            <w:r>
              <w:rPr>
                <w:rFonts w:ascii="Arial" w:hAnsi="Arial" w:cs="Arial"/>
                <w:b/>
                <w:bCs/>
                <w:sz w:val="23"/>
                <w:szCs w:val="23"/>
              </w:rPr>
              <w:t>s</w:t>
            </w:r>
            <w:r w:rsidR="006759E1" w:rsidRPr="00467F9D">
              <w:rPr>
                <w:rFonts w:ascii="Arial" w:hAnsi="Arial" w:cs="Arial"/>
                <w:b/>
                <w:bCs/>
                <w:sz w:val="23"/>
                <w:szCs w:val="23"/>
              </w:rPr>
              <w:t xml:space="preserve"> contact number:</w:t>
            </w:r>
          </w:p>
          <w:p w:rsidR="00462AB5" w:rsidRPr="00467F9D" w:rsidRDefault="00462AB5" w:rsidP="00462AB5">
            <w:pPr>
              <w:tabs>
                <w:tab w:val="left" w:pos="3390"/>
              </w:tabs>
              <w:rPr>
                <w:rFonts w:ascii="Arial" w:hAnsi="Arial" w:cs="Arial"/>
                <w:b/>
                <w:bCs/>
                <w:sz w:val="23"/>
                <w:szCs w:val="23"/>
              </w:rPr>
            </w:pPr>
          </w:p>
        </w:tc>
        <w:tc>
          <w:tcPr>
            <w:tcW w:w="6778" w:type="dxa"/>
          </w:tcPr>
          <w:p w:rsidR="006759E1" w:rsidRPr="00467F9D" w:rsidRDefault="006759E1">
            <w:pPr>
              <w:tabs>
                <w:tab w:val="left" w:pos="3390"/>
              </w:tabs>
              <w:rPr>
                <w:rFonts w:ascii="Arial" w:hAnsi="Arial" w:cs="Arial"/>
                <w:sz w:val="23"/>
                <w:szCs w:val="23"/>
              </w:rPr>
            </w:pPr>
          </w:p>
        </w:tc>
      </w:tr>
      <w:tr w:rsidR="006759E1" w:rsidRPr="00467F9D" w:rsidTr="00F20014">
        <w:trPr>
          <w:cantSplit/>
          <w:trHeight w:val="101"/>
        </w:trPr>
        <w:tc>
          <w:tcPr>
            <w:tcW w:w="2508" w:type="dxa"/>
          </w:tcPr>
          <w:p w:rsidR="006759E1" w:rsidRPr="00467F9D" w:rsidRDefault="006759E1" w:rsidP="00462AB5">
            <w:pPr>
              <w:tabs>
                <w:tab w:val="left" w:pos="3390"/>
              </w:tabs>
              <w:rPr>
                <w:rFonts w:ascii="Arial" w:hAnsi="Arial" w:cs="Arial"/>
                <w:b/>
                <w:bCs/>
                <w:sz w:val="23"/>
                <w:szCs w:val="23"/>
              </w:rPr>
            </w:pPr>
            <w:r w:rsidRPr="00467F9D">
              <w:rPr>
                <w:rFonts w:ascii="Arial" w:hAnsi="Arial" w:cs="Arial"/>
                <w:b/>
                <w:bCs/>
                <w:sz w:val="23"/>
                <w:szCs w:val="23"/>
              </w:rPr>
              <w:t>Carer</w:t>
            </w:r>
            <w:r w:rsidR="00517089">
              <w:rPr>
                <w:rFonts w:ascii="Arial" w:hAnsi="Arial" w:cs="Arial"/>
                <w:b/>
                <w:bCs/>
                <w:sz w:val="23"/>
                <w:szCs w:val="23"/>
              </w:rPr>
              <w:t>’</w:t>
            </w:r>
            <w:r w:rsidRPr="00467F9D">
              <w:rPr>
                <w:rFonts w:ascii="Arial" w:hAnsi="Arial" w:cs="Arial"/>
                <w:b/>
                <w:bCs/>
                <w:sz w:val="23"/>
                <w:szCs w:val="23"/>
              </w:rPr>
              <w:t xml:space="preserve">s name (if not residing with </w:t>
            </w:r>
            <w:r w:rsidR="009F0EC9">
              <w:rPr>
                <w:rFonts w:ascii="Arial" w:hAnsi="Arial" w:cs="Arial"/>
                <w:b/>
                <w:bCs/>
                <w:sz w:val="23"/>
                <w:szCs w:val="23"/>
              </w:rPr>
              <w:t>Parents</w:t>
            </w:r>
            <w:r w:rsidR="00462AB5">
              <w:rPr>
                <w:rFonts w:ascii="Arial" w:hAnsi="Arial" w:cs="Arial"/>
                <w:b/>
                <w:bCs/>
                <w:sz w:val="23"/>
                <w:szCs w:val="23"/>
              </w:rPr>
              <w:t>)</w:t>
            </w:r>
          </w:p>
        </w:tc>
        <w:tc>
          <w:tcPr>
            <w:tcW w:w="6778" w:type="dxa"/>
          </w:tcPr>
          <w:p w:rsidR="006759E1" w:rsidRPr="00467F9D" w:rsidRDefault="006759E1">
            <w:pPr>
              <w:tabs>
                <w:tab w:val="left" w:pos="3390"/>
              </w:tabs>
              <w:rPr>
                <w:rFonts w:ascii="Arial" w:hAnsi="Arial" w:cs="Arial"/>
                <w:sz w:val="23"/>
                <w:szCs w:val="23"/>
              </w:rPr>
            </w:pPr>
          </w:p>
        </w:tc>
      </w:tr>
      <w:tr w:rsidR="006759E1" w:rsidRPr="00467F9D" w:rsidTr="00F20014">
        <w:trPr>
          <w:cantSplit/>
          <w:trHeight w:val="101"/>
        </w:trPr>
        <w:tc>
          <w:tcPr>
            <w:tcW w:w="2508" w:type="dxa"/>
          </w:tcPr>
          <w:p w:rsidR="006759E1" w:rsidRPr="00467F9D" w:rsidRDefault="006759E1">
            <w:pPr>
              <w:tabs>
                <w:tab w:val="left" w:pos="3390"/>
              </w:tabs>
              <w:rPr>
                <w:rFonts w:ascii="Arial" w:hAnsi="Arial" w:cs="Arial"/>
                <w:b/>
                <w:bCs/>
                <w:sz w:val="23"/>
                <w:szCs w:val="23"/>
              </w:rPr>
            </w:pPr>
            <w:r w:rsidRPr="00467F9D">
              <w:rPr>
                <w:rFonts w:ascii="Arial" w:hAnsi="Arial" w:cs="Arial"/>
                <w:b/>
                <w:bCs/>
                <w:sz w:val="23"/>
                <w:szCs w:val="23"/>
              </w:rPr>
              <w:t>Carer</w:t>
            </w:r>
            <w:r w:rsidR="00517089">
              <w:rPr>
                <w:rFonts w:ascii="Arial" w:hAnsi="Arial" w:cs="Arial"/>
                <w:b/>
                <w:bCs/>
                <w:sz w:val="23"/>
                <w:szCs w:val="23"/>
              </w:rPr>
              <w:t>’</w:t>
            </w:r>
            <w:r w:rsidRPr="00467F9D">
              <w:rPr>
                <w:rFonts w:ascii="Arial" w:hAnsi="Arial" w:cs="Arial"/>
                <w:b/>
                <w:bCs/>
                <w:sz w:val="23"/>
                <w:szCs w:val="23"/>
              </w:rPr>
              <w:t>s Address:</w:t>
            </w:r>
          </w:p>
          <w:p w:rsidR="006759E1" w:rsidRDefault="006759E1">
            <w:pPr>
              <w:tabs>
                <w:tab w:val="left" w:pos="3390"/>
              </w:tabs>
              <w:rPr>
                <w:rFonts w:ascii="Arial" w:hAnsi="Arial" w:cs="Arial"/>
                <w:b/>
                <w:bCs/>
                <w:sz w:val="23"/>
                <w:szCs w:val="23"/>
              </w:rPr>
            </w:pPr>
          </w:p>
          <w:p w:rsidR="00462AB5" w:rsidRPr="00467F9D" w:rsidRDefault="00462AB5">
            <w:pPr>
              <w:tabs>
                <w:tab w:val="left" w:pos="3390"/>
              </w:tabs>
              <w:rPr>
                <w:rFonts w:ascii="Arial" w:hAnsi="Arial" w:cs="Arial"/>
                <w:b/>
                <w:bCs/>
                <w:sz w:val="23"/>
                <w:szCs w:val="23"/>
              </w:rPr>
            </w:pPr>
          </w:p>
        </w:tc>
        <w:tc>
          <w:tcPr>
            <w:tcW w:w="6778" w:type="dxa"/>
          </w:tcPr>
          <w:p w:rsidR="006759E1" w:rsidRPr="00467F9D" w:rsidRDefault="006759E1">
            <w:pPr>
              <w:tabs>
                <w:tab w:val="left" w:pos="3390"/>
              </w:tabs>
              <w:rPr>
                <w:rFonts w:ascii="Arial" w:hAnsi="Arial" w:cs="Arial"/>
                <w:sz w:val="23"/>
                <w:szCs w:val="23"/>
              </w:rPr>
            </w:pPr>
          </w:p>
        </w:tc>
      </w:tr>
      <w:tr w:rsidR="006759E1" w:rsidRPr="00467F9D" w:rsidTr="00F20014">
        <w:trPr>
          <w:cantSplit/>
          <w:trHeight w:val="101"/>
        </w:trPr>
        <w:tc>
          <w:tcPr>
            <w:tcW w:w="2508" w:type="dxa"/>
          </w:tcPr>
          <w:p w:rsidR="006759E1" w:rsidRDefault="006759E1">
            <w:pPr>
              <w:tabs>
                <w:tab w:val="left" w:pos="3390"/>
              </w:tabs>
              <w:rPr>
                <w:rFonts w:ascii="Arial" w:hAnsi="Arial" w:cs="Arial"/>
                <w:b/>
                <w:bCs/>
                <w:sz w:val="23"/>
                <w:szCs w:val="23"/>
              </w:rPr>
            </w:pPr>
            <w:r w:rsidRPr="00467F9D">
              <w:rPr>
                <w:rFonts w:ascii="Arial" w:hAnsi="Arial" w:cs="Arial"/>
                <w:b/>
                <w:bCs/>
                <w:sz w:val="23"/>
                <w:szCs w:val="23"/>
              </w:rPr>
              <w:t>Carer</w:t>
            </w:r>
            <w:r w:rsidR="00517089">
              <w:rPr>
                <w:rFonts w:ascii="Arial" w:hAnsi="Arial" w:cs="Arial"/>
                <w:b/>
                <w:bCs/>
                <w:sz w:val="23"/>
                <w:szCs w:val="23"/>
              </w:rPr>
              <w:t>’</w:t>
            </w:r>
            <w:r w:rsidRPr="00467F9D">
              <w:rPr>
                <w:rFonts w:ascii="Arial" w:hAnsi="Arial" w:cs="Arial"/>
                <w:b/>
                <w:bCs/>
                <w:sz w:val="23"/>
                <w:szCs w:val="23"/>
              </w:rPr>
              <w:t>s contact number:</w:t>
            </w:r>
          </w:p>
          <w:p w:rsidR="00462AB5" w:rsidRPr="00467F9D" w:rsidRDefault="00462AB5">
            <w:pPr>
              <w:tabs>
                <w:tab w:val="left" w:pos="3390"/>
              </w:tabs>
              <w:rPr>
                <w:rFonts w:ascii="Arial" w:hAnsi="Arial" w:cs="Arial"/>
                <w:b/>
                <w:bCs/>
                <w:sz w:val="23"/>
                <w:szCs w:val="23"/>
              </w:rPr>
            </w:pPr>
          </w:p>
        </w:tc>
        <w:tc>
          <w:tcPr>
            <w:tcW w:w="6778" w:type="dxa"/>
          </w:tcPr>
          <w:p w:rsidR="006759E1" w:rsidRPr="00467F9D" w:rsidRDefault="006759E1">
            <w:pPr>
              <w:tabs>
                <w:tab w:val="left" w:pos="3390"/>
              </w:tabs>
              <w:rPr>
                <w:rFonts w:ascii="Arial" w:hAnsi="Arial" w:cs="Arial"/>
                <w:sz w:val="23"/>
                <w:szCs w:val="23"/>
              </w:rPr>
            </w:pPr>
          </w:p>
        </w:tc>
      </w:tr>
    </w:tbl>
    <w:p w:rsidR="006759E1" w:rsidRPr="00467F9D" w:rsidRDefault="006759E1">
      <w:pPr>
        <w:rPr>
          <w:rFonts w:ascii="Arial" w:hAnsi="Arial" w:cs="Arial"/>
          <w:sz w:val="23"/>
          <w:szCs w:val="23"/>
        </w:rPr>
      </w:pPr>
    </w:p>
    <w:tbl>
      <w:tblPr>
        <w:tblW w:w="0" w:type="auto"/>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8"/>
        <w:gridCol w:w="2280"/>
        <w:gridCol w:w="2640"/>
        <w:gridCol w:w="1858"/>
      </w:tblGrid>
      <w:tr w:rsidR="006759E1" w:rsidRPr="00467F9D" w:rsidTr="00F20014">
        <w:trPr>
          <w:cantSplit/>
        </w:trPr>
        <w:tc>
          <w:tcPr>
            <w:tcW w:w="4788" w:type="dxa"/>
            <w:gridSpan w:val="2"/>
            <w:shd w:val="clear" w:color="auto" w:fill="D9D9D9"/>
          </w:tcPr>
          <w:p w:rsidR="006759E1" w:rsidRPr="00467F9D" w:rsidRDefault="006759E1">
            <w:pPr>
              <w:jc w:val="center"/>
              <w:rPr>
                <w:rFonts w:ascii="Arial" w:hAnsi="Arial" w:cs="Arial"/>
                <w:b/>
                <w:bCs/>
                <w:sz w:val="23"/>
                <w:szCs w:val="23"/>
              </w:rPr>
            </w:pPr>
            <w:r w:rsidRPr="00467F9D">
              <w:rPr>
                <w:rFonts w:ascii="Arial" w:hAnsi="Arial" w:cs="Arial"/>
                <w:b/>
                <w:bCs/>
                <w:sz w:val="23"/>
                <w:szCs w:val="23"/>
              </w:rPr>
              <w:t>Child Protection (CP)</w:t>
            </w:r>
          </w:p>
        </w:tc>
        <w:tc>
          <w:tcPr>
            <w:tcW w:w="4498" w:type="dxa"/>
            <w:gridSpan w:val="2"/>
            <w:shd w:val="clear" w:color="auto" w:fill="D9D9D9"/>
          </w:tcPr>
          <w:p w:rsidR="006759E1" w:rsidRPr="00467F9D" w:rsidRDefault="006759E1">
            <w:pPr>
              <w:pStyle w:val="Heading3"/>
              <w:rPr>
                <w:sz w:val="23"/>
                <w:szCs w:val="23"/>
              </w:rPr>
            </w:pPr>
            <w:r w:rsidRPr="00467F9D">
              <w:rPr>
                <w:sz w:val="23"/>
                <w:szCs w:val="23"/>
              </w:rPr>
              <w:t>Looked After Children (LAC)</w:t>
            </w:r>
          </w:p>
        </w:tc>
      </w:tr>
      <w:tr w:rsidR="006759E1" w:rsidRPr="00467F9D" w:rsidTr="00F20014">
        <w:tc>
          <w:tcPr>
            <w:tcW w:w="2508" w:type="dxa"/>
            <w:shd w:val="clear" w:color="auto" w:fill="D9D9D9"/>
          </w:tcPr>
          <w:p w:rsidR="006759E1" w:rsidRPr="00467F9D" w:rsidRDefault="006759E1">
            <w:pPr>
              <w:rPr>
                <w:rFonts w:ascii="Arial" w:hAnsi="Arial" w:cs="Arial"/>
                <w:b/>
                <w:bCs/>
                <w:sz w:val="23"/>
                <w:szCs w:val="23"/>
              </w:rPr>
            </w:pPr>
            <w:r w:rsidRPr="00467F9D">
              <w:rPr>
                <w:rFonts w:ascii="Arial" w:hAnsi="Arial" w:cs="Arial"/>
                <w:b/>
                <w:bCs/>
                <w:sz w:val="23"/>
                <w:szCs w:val="23"/>
              </w:rPr>
              <w:t>Date of CP Registration</w:t>
            </w:r>
          </w:p>
        </w:tc>
        <w:tc>
          <w:tcPr>
            <w:tcW w:w="2280" w:type="dxa"/>
            <w:shd w:val="clear" w:color="auto" w:fill="D9D9D9"/>
          </w:tcPr>
          <w:p w:rsidR="006759E1" w:rsidRPr="00467F9D" w:rsidRDefault="006759E1">
            <w:pPr>
              <w:rPr>
                <w:rFonts w:ascii="Arial" w:hAnsi="Arial" w:cs="Arial"/>
                <w:sz w:val="23"/>
                <w:szCs w:val="23"/>
              </w:rPr>
            </w:pPr>
          </w:p>
        </w:tc>
        <w:tc>
          <w:tcPr>
            <w:tcW w:w="2640" w:type="dxa"/>
            <w:shd w:val="clear" w:color="auto" w:fill="D9D9D9"/>
          </w:tcPr>
          <w:p w:rsidR="006759E1" w:rsidRPr="00467F9D" w:rsidRDefault="006759E1">
            <w:pPr>
              <w:rPr>
                <w:rFonts w:ascii="Arial" w:hAnsi="Arial" w:cs="Arial"/>
                <w:b/>
                <w:bCs/>
                <w:sz w:val="23"/>
                <w:szCs w:val="23"/>
              </w:rPr>
            </w:pPr>
            <w:r w:rsidRPr="00467F9D">
              <w:rPr>
                <w:rFonts w:ascii="Arial" w:hAnsi="Arial" w:cs="Arial"/>
                <w:b/>
                <w:bCs/>
                <w:sz w:val="23"/>
                <w:szCs w:val="23"/>
              </w:rPr>
              <w:t>Date became LAC</w:t>
            </w:r>
          </w:p>
        </w:tc>
        <w:tc>
          <w:tcPr>
            <w:tcW w:w="1858" w:type="dxa"/>
            <w:shd w:val="clear" w:color="auto" w:fill="D9D9D9"/>
          </w:tcPr>
          <w:p w:rsidR="006759E1" w:rsidRPr="00467F9D" w:rsidRDefault="006759E1">
            <w:pPr>
              <w:rPr>
                <w:rFonts w:ascii="Arial" w:hAnsi="Arial" w:cs="Arial"/>
                <w:sz w:val="23"/>
                <w:szCs w:val="23"/>
              </w:rPr>
            </w:pPr>
          </w:p>
        </w:tc>
      </w:tr>
      <w:tr w:rsidR="006759E1" w:rsidRPr="00467F9D" w:rsidTr="00F20014">
        <w:tc>
          <w:tcPr>
            <w:tcW w:w="2508" w:type="dxa"/>
            <w:shd w:val="clear" w:color="auto" w:fill="D9D9D9"/>
          </w:tcPr>
          <w:p w:rsidR="006759E1" w:rsidRPr="00467F9D" w:rsidRDefault="006759E1">
            <w:pPr>
              <w:rPr>
                <w:rFonts w:ascii="Arial" w:hAnsi="Arial" w:cs="Arial"/>
                <w:b/>
                <w:bCs/>
                <w:sz w:val="23"/>
                <w:szCs w:val="23"/>
              </w:rPr>
            </w:pPr>
            <w:r w:rsidRPr="00467F9D">
              <w:rPr>
                <w:rFonts w:ascii="Arial" w:hAnsi="Arial" w:cs="Arial"/>
                <w:b/>
                <w:bCs/>
                <w:sz w:val="23"/>
                <w:szCs w:val="23"/>
              </w:rPr>
              <w:t>Child Protection Register Category</w:t>
            </w:r>
          </w:p>
        </w:tc>
        <w:tc>
          <w:tcPr>
            <w:tcW w:w="2280" w:type="dxa"/>
            <w:shd w:val="clear" w:color="auto" w:fill="D9D9D9"/>
          </w:tcPr>
          <w:p w:rsidR="006759E1" w:rsidRPr="00467F9D" w:rsidRDefault="006759E1">
            <w:pPr>
              <w:rPr>
                <w:rFonts w:ascii="Arial" w:hAnsi="Arial" w:cs="Arial"/>
                <w:sz w:val="23"/>
                <w:szCs w:val="23"/>
              </w:rPr>
            </w:pPr>
          </w:p>
        </w:tc>
        <w:tc>
          <w:tcPr>
            <w:tcW w:w="2640" w:type="dxa"/>
            <w:shd w:val="clear" w:color="auto" w:fill="D9D9D9"/>
          </w:tcPr>
          <w:p w:rsidR="006759E1" w:rsidRPr="00467F9D" w:rsidRDefault="006759E1">
            <w:pPr>
              <w:rPr>
                <w:rFonts w:ascii="Arial" w:hAnsi="Arial" w:cs="Arial"/>
                <w:b/>
                <w:bCs/>
                <w:sz w:val="23"/>
                <w:szCs w:val="23"/>
              </w:rPr>
            </w:pPr>
            <w:r w:rsidRPr="00467F9D">
              <w:rPr>
                <w:rFonts w:ascii="Arial" w:hAnsi="Arial" w:cs="Arial"/>
                <w:b/>
                <w:bCs/>
                <w:sz w:val="23"/>
                <w:szCs w:val="23"/>
              </w:rPr>
              <w:t>Legal Status (if LAC)</w:t>
            </w:r>
          </w:p>
          <w:p w:rsidR="006759E1" w:rsidRPr="00467F9D" w:rsidRDefault="006759E1">
            <w:pPr>
              <w:rPr>
                <w:rFonts w:ascii="Arial" w:hAnsi="Arial" w:cs="Arial"/>
                <w:b/>
                <w:bCs/>
                <w:sz w:val="23"/>
                <w:szCs w:val="23"/>
              </w:rPr>
            </w:pPr>
          </w:p>
        </w:tc>
        <w:tc>
          <w:tcPr>
            <w:tcW w:w="1858" w:type="dxa"/>
            <w:shd w:val="clear" w:color="auto" w:fill="D9D9D9"/>
          </w:tcPr>
          <w:p w:rsidR="006759E1" w:rsidRPr="00467F9D" w:rsidRDefault="006759E1">
            <w:pPr>
              <w:rPr>
                <w:rFonts w:ascii="Arial" w:hAnsi="Arial" w:cs="Arial"/>
                <w:sz w:val="23"/>
                <w:szCs w:val="23"/>
              </w:rPr>
            </w:pPr>
          </w:p>
        </w:tc>
      </w:tr>
      <w:tr w:rsidR="006759E1" w:rsidRPr="00467F9D" w:rsidTr="00F20014">
        <w:tc>
          <w:tcPr>
            <w:tcW w:w="2508" w:type="dxa"/>
            <w:shd w:val="clear" w:color="auto" w:fill="D9D9D9"/>
          </w:tcPr>
          <w:p w:rsidR="006759E1" w:rsidRPr="00467F9D" w:rsidRDefault="006759E1">
            <w:pPr>
              <w:rPr>
                <w:rFonts w:ascii="Arial" w:hAnsi="Arial" w:cs="Arial"/>
                <w:b/>
                <w:bCs/>
                <w:sz w:val="23"/>
                <w:szCs w:val="23"/>
              </w:rPr>
            </w:pPr>
            <w:r w:rsidRPr="00467F9D">
              <w:rPr>
                <w:rFonts w:ascii="Arial" w:hAnsi="Arial" w:cs="Arial"/>
                <w:b/>
                <w:bCs/>
                <w:sz w:val="23"/>
                <w:szCs w:val="23"/>
              </w:rPr>
              <w:t>Date ceased CP Registration</w:t>
            </w:r>
          </w:p>
        </w:tc>
        <w:tc>
          <w:tcPr>
            <w:tcW w:w="2280" w:type="dxa"/>
            <w:shd w:val="clear" w:color="auto" w:fill="D9D9D9"/>
          </w:tcPr>
          <w:p w:rsidR="006759E1" w:rsidRPr="00467F9D" w:rsidRDefault="006759E1">
            <w:pPr>
              <w:rPr>
                <w:rFonts w:ascii="Arial" w:hAnsi="Arial" w:cs="Arial"/>
                <w:sz w:val="23"/>
                <w:szCs w:val="23"/>
              </w:rPr>
            </w:pPr>
          </w:p>
        </w:tc>
        <w:tc>
          <w:tcPr>
            <w:tcW w:w="2640" w:type="dxa"/>
            <w:shd w:val="clear" w:color="auto" w:fill="D9D9D9"/>
          </w:tcPr>
          <w:p w:rsidR="006759E1" w:rsidRPr="00467F9D" w:rsidRDefault="006759E1">
            <w:pPr>
              <w:rPr>
                <w:rFonts w:ascii="Arial" w:hAnsi="Arial" w:cs="Arial"/>
                <w:b/>
                <w:bCs/>
                <w:sz w:val="23"/>
                <w:szCs w:val="23"/>
              </w:rPr>
            </w:pPr>
            <w:r w:rsidRPr="00467F9D">
              <w:rPr>
                <w:rFonts w:ascii="Arial" w:hAnsi="Arial" w:cs="Arial"/>
                <w:b/>
                <w:bCs/>
                <w:sz w:val="23"/>
                <w:szCs w:val="23"/>
              </w:rPr>
              <w:t>Date ceased to be LAC</w:t>
            </w:r>
          </w:p>
        </w:tc>
        <w:tc>
          <w:tcPr>
            <w:tcW w:w="1858" w:type="dxa"/>
            <w:shd w:val="clear" w:color="auto" w:fill="D9D9D9"/>
          </w:tcPr>
          <w:p w:rsidR="006759E1" w:rsidRPr="00467F9D" w:rsidRDefault="006759E1">
            <w:pPr>
              <w:rPr>
                <w:rFonts w:ascii="Arial" w:hAnsi="Arial" w:cs="Arial"/>
                <w:sz w:val="23"/>
                <w:szCs w:val="23"/>
              </w:rPr>
            </w:pPr>
          </w:p>
        </w:tc>
      </w:tr>
      <w:tr w:rsidR="006759E1" w:rsidRPr="00467F9D" w:rsidTr="00F20014">
        <w:tc>
          <w:tcPr>
            <w:tcW w:w="2508" w:type="dxa"/>
          </w:tcPr>
          <w:p w:rsidR="006759E1" w:rsidRPr="00467F9D" w:rsidRDefault="006759E1">
            <w:pPr>
              <w:rPr>
                <w:rFonts w:ascii="Arial" w:hAnsi="Arial" w:cs="Arial"/>
                <w:b/>
                <w:bCs/>
                <w:sz w:val="23"/>
                <w:szCs w:val="23"/>
              </w:rPr>
            </w:pPr>
            <w:r w:rsidRPr="00467F9D">
              <w:rPr>
                <w:rFonts w:ascii="Arial" w:hAnsi="Arial" w:cs="Arial"/>
                <w:b/>
                <w:bCs/>
                <w:sz w:val="23"/>
                <w:szCs w:val="23"/>
              </w:rPr>
              <w:t>Social Worker</w:t>
            </w:r>
          </w:p>
        </w:tc>
        <w:tc>
          <w:tcPr>
            <w:tcW w:w="2280" w:type="dxa"/>
          </w:tcPr>
          <w:p w:rsidR="006759E1" w:rsidRPr="00467F9D" w:rsidRDefault="006759E1">
            <w:pPr>
              <w:rPr>
                <w:rFonts w:ascii="Arial" w:hAnsi="Arial" w:cs="Arial"/>
                <w:sz w:val="23"/>
                <w:szCs w:val="23"/>
              </w:rPr>
            </w:pPr>
          </w:p>
        </w:tc>
        <w:tc>
          <w:tcPr>
            <w:tcW w:w="2640" w:type="dxa"/>
          </w:tcPr>
          <w:p w:rsidR="006759E1" w:rsidRPr="00467F9D" w:rsidRDefault="006759E1">
            <w:pPr>
              <w:rPr>
                <w:rFonts w:ascii="Arial" w:hAnsi="Arial" w:cs="Arial"/>
                <w:b/>
                <w:bCs/>
                <w:sz w:val="23"/>
                <w:szCs w:val="23"/>
              </w:rPr>
            </w:pPr>
            <w:r w:rsidRPr="00467F9D">
              <w:rPr>
                <w:rFonts w:ascii="Arial" w:hAnsi="Arial" w:cs="Arial"/>
                <w:b/>
                <w:bCs/>
                <w:sz w:val="23"/>
                <w:szCs w:val="23"/>
              </w:rPr>
              <w:t>Contact Number</w:t>
            </w:r>
          </w:p>
        </w:tc>
        <w:tc>
          <w:tcPr>
            <w:tcW w:w="1858" w:type="dxa"/>
          </w:tcPr>
          <w:p w:rsidR="006759E1" w:rsidRPr="00467F9D" w:rsidRDefault="006759E1">
            <w:pPr>
              <w:rPr>
                <w:rFonts w:ascii="Arial" w:hAnsi="Arial" w:cs="Arial"/>
                <w:sz w:val="23"/>
                <w:szCs w:val="23"/>
              </w:rPr>
            </w:pPr>
          </w:p>
        </w:tc>
      </w:tr>
      <w:tr w:rsidR="006759E1" w:rsidRPr="00467F9D" w:rsidTr="00F20014">
        <w:tc>
          <w:tcPr>
            <w:tcW w:w="2508" w:type="dxa"/>
          </w:tcPr>
          <w:p w:rsidR="006759E1" w:rsidRPr="00467F9D" w:rsidRDefault="006759E1">
            <w:pPr>
              <w:rPr>
                <w:rFonts w:ascii="Arial" w:hAnsi="Arial" w:cs="Arial"/>
                <w:b/>
                <w:bCs/>
                <w:sz w:val="23"/>
                <w:szCs w:val="23"/>
              </w:rPr>
            </w:pPr>
            <w:r w:rsidRPr="00467F9D">
              <w:rPr>
                <w:rFonts w:ascii="Arial" w:hAnsi="Arial" w:cs="Arial"/>
                <w:b/>
                <w:bCs/>
                <w:sz w:val="23"/>
                <w:szCs w:val="23"/>
              </w:rPr>
              <w:t>Social Services Team Manager</w:t>
            </w:r>
          </w:p>
        </w:tc>
        <w:tc>
          <w:tcPr>
            <w:tcW w:w="2280" w:type="dxa"/>
          </w:tcPr>
          <w:p w:rsidR="006759E1" w:rsidRPr="00467F9D" w:rsidRDefault="006759E1">
            <w:pPr>
              <w:rPr>
                <w:rFonts w:ascii="Arial" w:hAnsi="Arial" w:cs="Arial"/>
                <w:sz w:val="23"/>
                <w:szCs w:val="23"/>
              </w:rPr>
            </w:pPr>
          </w:p>
        </w:tc>
        <w:tc>
          <w:tcPr>
            <w:tcW w:w="2640" w:type="dxa"/>
          </w:tcPr>
          <w:p w:rsidR="006759E1" w:rsidRPr="00467F9D" w:rsidRDefault="006759E1">
            <w:pPr>
              <w:rPr>
                <w:rFonts w:ascii="Arial" w:hAnsi="Arial" w:cs="Arial"/>
                <w:sz w:val="23"/>
                <w:szCs w:val="23"/>
              </w:rPr>
            </w:pPr>
            <w:r w:rsidRPr="00467F9D">
              <w:rPr>
                <w:rFonts w:ascii="Arial" w:hAnsi="Arial" w:cs="Arial"/>
                <w:b/>
                <w:bCs/>
                <w:sz w:val="23"/>
                <w:szCs w:val="23"/>
              </w:rPr>
              <w:t xml:space="preserve">Social Services Area Team </w:t>
            </w:r>
          </w:p>
        </w:tc>
        <w:tc>
          <w:tcPr>
            <w:tcW w:w="1858" w:type="dxa"/>
          </w:tcPr>
          <w:p w:rsidR="006759E1" w:rsidRPr="00467F9D" w:rsidRDefault="006759E1">
            <w:pPr>
              <w:rPr>
                <w:rFonts w:ascii="Arial" w:hAnsi="Arial" w:cs="Arial"/>
                <w:sz w:val="23"/>
                <w:szCs w:val="23"/>
              </w:rPr>
            </w:pPr>
          </w:p>
        </w:tc>
      </w:tr>
      <w:tr w:rsidR="006759E1" w:rsidRPr="00467F9D" w:rsidTr="00F20014">
        <w:trPr>
          <w:cantSplit/>
        </w:trPr>
        <w:tc>
          <w:tcPr>
            <w:tcW w:w="9286" w:type="dxa"/>
            <w:gridSpan w:val="4"/>
          </w:tcPr>
          <w:p w:rsidR="006759E1" w:rsidRPr="00467F9D" w:rsidRDefault="006759E1">
            <w:pPr>
              <w:rPr>
                <w:rFonts w:ascii="Arial" w:hAnsi="Arial" w:cs="Arial"/>
                <w:b/>
                <w:bCs/>
                <w:sz w:val="23"/>
                <w:szCs w:val="23"/>
              </w:rPr>
            </w:pPr>
            <w:r w:rsidRPr="00467F9D">
              <w:rPr>
                <w:rFonts w:ascii="Arial" w:hAnsi="Arial" w:cs="Arial"/>
                <w:b/>
                <w:bCs/>
                <w:sz w:val="23"/>
                <w:szCs w:val="23"/>
              </w:rPr>
              <w:t>Additional Notes / Emergency Information:</w:t>
            </w:r>
          </w:p>
          <w:p w:rsidR="006759E1" w:rsidRPr="00467F9D" w:rsidRDefault="006759E1">
            <w:pPr>
              <w:rPr>
                <w:rFonts w:ascii="Arial" w:hAnsi="Arial" w:cs="Arial"/>
                <w:sz w:val="23"/>
                <w:szCs w:val="23"/>
              </w:rPr>
            </w:pPr>
            <w:r w:rsidRPr="00467F9D">
              <w:rPr>
                <w:rFonts w:ascii="Arial" w:hAnsi="Arial" w:cs="Arial"/>
                <w:sz w:val="23"/>
                <w:szCs w:val="23"/>
              </w:rPr>
              <w:t>(e.g. early alert files, files for children causing concern, restrictions on contact, hazards, allergies, medical information or special family arrangements)</w:t>
            </w:r>
          </w:p>
          <w:p w:rsidR="006759E1" w:rsidRPr="00467F9D" w:rsidRDefault="006759E1">
            <w:pPr>
              <w:rPr>
                <w:rFonts w:ascii="Arial" w:hAnsi="Arial" w:cs="Arial"/>
                <w:b/>
                <w:bCs/>
                <w:sz w:val="23"/>
                <w:szCs w:val="23"/>
              </w:rPr>
            </w:pPr>
          </w:p>
          <w:p w:rsidR="006759E1" w:rsidRDefault="006759E1">
            <w:pPr>
              <w:pStyle w:val="Header"/>
              <w:tabs>
                <w:tab w:val="clear" w:pos="4153"/>
                <w:tab w:val="clear" w:pos="8306"/>
              </w:tabs>
              <w:rPr>
                <w:rFonts w:ascii="Arial" w:hAnsi="Arial" w:cs="Arial"/>
                <w:sz w:val="23"/>
                <w:szCs w:val="23"/>
                <w:lang w:val="en-GB"/>
              </w:rPr>
            </w:pPr>
          </w:p>
          <w:p w:rsidR="00462AB5" w:rsidRDefault="00462AB5">
            <w:pPr>
              <w:pStyle w:val="Header"/>
              <w:tabs>
                <w:tab w:val="clear" w:pos="4153"/>
                <w:tab w:val="clear" w:pos="8306"/>
              </w:tabs>
              <w:rPr>
                <w:rFonts w:ascii="Arial" w:hAnsi="Arial" w:cs="Arial"/>
                <w:sz w:val="23"/>
                <w:szCs w:val="23"/>
                <w:lang w:val="en-GB"/>
              </w:rPr>
            </w:pPr>
          </w:p>
          <w:p w:rsidR="00462AB5" w:rsidRPr="008E6D35" w:rsidRDefault="00462AB5">
            <w:pPr>
              <w:pStyle w:val="Header"/>
              <w:tabs>
                <w:tab w:val="clear" w:pos="4153"/>
                <w:tab w:val="clear" w:pos="8306"/>
              </w:tabs>
              <w:rPr>
                <w:rFonts w:ascii="Arial" w:hAnsi="Arial" w:cs="Arial"/>
                <w:sz w:val="23"/>
                <w:szCs w:val="23"/>
                <w:lang w:val="en-GB"/>
              </w:rPr>
            </w:pPr>
          </w:p>
        </w:tc>
      </w:tr>
    </w:tbl>
    <w:p w:rsidR="006759E1" w:rsidRPr="003F1A8D" w:rsidRDefault="000122A7" w:rsidP="00C25AEB">
      <w:pPr>
        <w:pStyle w:val="Heading2"/>
        <w:rPr>
          <w:b/>
          <w:sz w:val="27"/>
          <w:szCs w:val="27"/>
          <w:u w:val="none"/>
        </w:rPr>
      </w:pPr>
      <w:r>
        <w:rPr>
          <w:b/>
          <w:sz w:val="27"/>
          <w:szCs w:val="27"/>
          <w:u w:val="none"/>
        </w:rPr>
        <w:br w:type="page"/>
      </w:r>
      <w:r w:rsidR="006759E1" w:rsidRPr="003F1A8D">
        <w:rPr>
          <w:b/>
          <w:sz w:val="27"/>
          <w:szCs w:val="27"/>
          <w:u w:val="none"/>
        </w:rPr>
        <w:lastRenderedPageBreak/>
        <w:t>Suggested Safeguarding File Composition</w:t>
      </w:r>
    </w:p>
    <w:p w:rsidR="006759E1" w:rsidRPr="00467F9D" w:rsidRDefault="006759E1">
      <w:pPr>
        <w:rPr>
          <w:rFonts w:ascii="Arial" w:hAnsi="Arial" w:cs="Arial"/>
          <w:sz w:val="23"/>
          <w:szCs w:val="23"/>
        </w:rPr>
      </w:pPr>
    </w:p>
    <w:p w:rsidR="006759E1" w:rsidRPr="0018660B" w:rsidRDefault="006759E1">
      <w:pPr>
        <w:pStyle w:val="BodyText2"/>
      </w:pPr>
      <w:r w:rsidRPr="0018660B">
        <w:t>The following guidance from Education Safeguarding is regarding the storage of information in School</w:t>
      </w:r>
      <w:r w:rsidR="009425E3" w:rsidRPr="0018660B">
        <w:t>/Setting</w:t>
      </w:r>
      <w:r w:rsidRPr="0018660B">
        <w:t xml:space="preserve"> on vulnerable children and those involved with Social Services.  Each child should have an individual file and all information should be in date order </w:t>
      </w:r>
      <w:r w:rsidRPr="0018660B">
        <w:rPr>
          <w:b/>
          <w:bCs/>
        </w:rPr>
        <w:t>with the most recent first,</w:t>
      </w:r>
      <w:r w:rsidRPr="0018660B">
        <w:t xml:space="preserve"> in the following sections:</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pPr>
        <w:pStyle w:val="Heading4"/>
        <w:rPr>
          <w:szCs w:val="24"/>
        </w:rPr>
      </w:pPr>
      <w:r w:rsidRPr="0018660B">
        <w:rPr>
          <w:szCs w:val="24"/>
        </w:rPr>
        <w:t xml:space="preserve">Safeguarding School File </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Safeguarding Pupil Information record</w:t>
      </w:r>
    </w:p>
    <w:p w:rsidR="006759E1" w:rsidRPr="0018660B" w:rsidRDefault="006759E1">
      <w:pPr>
        <w:ind w:left="360"/>
        <w:rPr>
          <w:rFonts w:ascii="Arial" w:hAnsi="Arial" w:cs="Arial"/>
        </w:rPr>
      </w:pPr>
    </w:p>
    <w:p w:rsidR="006759E1" w:rsidRPr="0018660B" w:rsidRDefault="006759E1">
      <w:pPr>
        <w:ind w:left="360"/>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 xml:space="preserve">Chronology of school concerns </w:t>
      </w:r>
    </w:p>
    <w:p w:rsidR="006759E1" w:rsidRPr="0018660B" w:rsidRDefault="006759E1">
      <w:pPr>
        <w:ind w:left="360"/>
        <w:rPr>
          <w:rFonts w:ascii="Arial" w:hAnsi="Arial" w:cs="Arial"/>
        </w:rPr>
      </w:pPr>
    </w:p>
    <w:p w:rsidR="006759E1" w:rsidRPr="0018660B" w:rsidRDefault="006759E1">
      <w:pPr>
        <w:ind w:left="360"/>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 xml:space="preserve">Correspondence  </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Social Services Minutes – Conference/Core Group Minutes, LAC Review Meetings, Child in Need Planning Meetings</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School reports for Social Services Meetings – i.e. Case Conference Meetings, LAC Reviews, Core Groups</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Attendance Data – Registration sheets, EWO involvement</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Academic Assessment Information – Key Stage Assessments, end of year testing</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 xml:space="preserve">School based additional information e.g. Involvement with Educational Psychology Service, Behaviour Support Service, Additional Learning Needs Service.  Copies of Statement of Special Educational Needs, IEP, IBP, </w:t>
      </w:r>
      <w:smartTag w:uri="urn:schemas-microsoft-com:office:smarttags" w:element="stockticker">
        <w:r w:rsidRPr="0018660B">
          <w:rPr>
            <w:rFonts w:ascii="Arial" w:hAnsi="Arial" w:cs="Arial"/>
          </w:rPr>
          <w:t>PEP</w:t>
        </w:r>
      </w:smartTag>
      <w:r w:rsidR="00517089">
        <w:rPr>
          <w:rFonts w:ascii="Arial" w:hAnsi="Arial" w:cs="Arial"/>
        </w:rPr>
        <w:t>, Positive Handling Plan / Team Teach information.</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School Report</w:t>
      </w:r>
    </w:p>
    <w:p w:rsidR="006759E1" w:rsidRPr="0018660B" w:rsidRDefault="006759E1">
      <w:pPr>
        <w:rPr>
          <w:rFonts w:ascii="Arial" w:hAnsi="Arial" w:cs="Arial"/>
        </w:rPr>
      </w:pPr>
    </w:p>
    <w:p w:rsidR="006759E1" w:rsidRPr="0018660B" w:rsidRDefault="006759E1">
      <w:pPr>
        <w:rPr>
          <w:rFonts w:ascii="Arial" w:hAnsi="Arial" w:cs="Arial"/>
        </w:rPr>
      </w:pPr>
    </w:p>
    <w:p w:rsidR="006759E1" w:rsidRPr="0018660B" w:rsidRDefault="006759E1" w:rsidP="00817538">
      <w:pPr>
        <w:numPr>
          <w:ilvl w:val="0"/>
          <w:numId w:val="2"/>
        </w:numPr>
        <w:rPr>
          <w:rFonts w:ascii="Arial" w:hAnsi="Arial" w:cs="Arial"/>
        </w:rPr>
      </w:pPr>
      <w:r w:rsidRPr="0018660B">
        <w:rPr>
          <w:rFonts w:ascii="Arial" w:hAnsi="Arial" w:cs="Arial"/>
        </w:rPr>
        <w:t xml:space="preserve"> Any other information – copies of referrals to other agencies </w:t>
      </w:r>
    </w:p>
    <w:p w:rsidR="006759E1" w:rsidRPr="0018660B" w:rsidRDefault="006759E1">
      <w:pPr>
        <w:rPr>
          <w:rFonts w:ascii="Arial" w:hAnsi="Arial" w:cs="Arial"/>
        </w:rPr>
      </w:pPr>
    </w:p>
    <w:p w:rsidR="006759E1" w:rsidRPr="0018660B" w:rsidRDefault="006759E1">
      <w:pPr>
        <w:rPr>
          <w:rFonts w:ascii="Arial" w:hAnsi="Arial" w:cs="Arial"/>
        </w:rPr>
      </w:pPr>
    </w:p>
    <w:p w:rsidR="00CD579F" w:rsidRPr="0018660B" w:rsidRDefault="006759E1">
      <w:pPr>
        <w:pStyle w:val="BodyText3"/>
      </w:pPr>
      <w:r w:rsidRPr="0018660B">
        <w:t xml:space="preserve">When a child leaves your school this confidential information must be securely transferred to the new school and signed for by the new </w:t>
      </w:r>
      <w:r w:rsidR="00517089">
        <w:t>Headteacher</w:t>
      </w:r>
      <w:r w:rsidR="009425E3" w:rsidRPr="0018660B">
        <w:t>/Setting Leader</w:t>
      </w:r>
      <w:r w:rsidRPr="0018660B">
        <w:t xml:space="preserve"> or Designate </w:t>
      </w:r>
      <w:r w:rsidR="006A7FB2">
        <w:t>Senior Person for CP</w:t>
      </w:r>
      <w:r w:rsidRPr="0018660B">
        <w:t>.  The receiving school must be made aware of the existence of a Safeguarding file prior to the child transferring.</w:t>
      </w:r>
    </w:p>
    <w:p w:rsidR="00925F8C" w:rsidRPr="0018660B" w:rsidRDefault="00925F8C" w:rsidP="007F5525">
      <w:pPr>
        <w:pStyle w:val="BodyText3"/>
      </w:pPr>
    </w:p>
    <w:p w:rsidR="00AD4570" w:rsidRPr="0018660B" w:rsidRDefault="00AD4570" w:rsidP="00AD4570"/>
    <w:p w:rsidR="00A259BD" w:rsidRDefault="00A259BD" w:rsidP="00AD4570">
      <w:pPr>
        <w:sectPr w:rsidR="00A259BD" w:rsidSect="009761D8">
          <w:footerReference w:type="default" r:id="rId30"/>
          <w:pgSz w:w="11906" w:h="16838"/>
          <w:pgMar w:top="907" w:right="561" w:bottom="1440" w:left="720" w:header="709" w:footer="227" w:gutter="0"/>
          <w:pgNumType w:start="16"/>
          <w:cols w:space="708"/>
          <w:docGrid w:linePitch="360"/>
        </w:sectPr>
      </w:pPr>
    </w:p>
    <w:p w:rsidR="00AD4570" w:rsidRPr="0018660B" w:rsidRDefault="00E84995" w:rsidP="00AD4570">
      <w:r>
        <w:rPr>
          <w:noProof/>
          <w:lang w:eastAsia="en-GB"/>
        </w:rPr>
        <w:lastRenderedPageBreak/>
        <mc:AlternateContent>
          <mc:Choice Requires="wps">
            <w:drawing>
              <wp:anchor distT="0" distB="0" distL="114300" distR="114300" simplePos="0" relativeHeight="251672064" behindDoc="0" locked="0" layoutInCell="1" allowOverlap="1">
                <wp:simplePos x="0" y="0"/>
                <wp:positionH relativeFrom="column">
                  <wp:posOffset>2847975</wp:posOffset>
                </wp:positionH>
                <wp:positionV relativeFrom="paragraph">
                  <wp:posOffset>6182995</wp:posOffset>
                </wp:positionV>
                <wp:extent cx="3886200" cy="485775"/>
                <wp:effectExtent l="0" t="0" r="0" b="0"/>
                <wp:wrapNone/>
                <wp:docPr id="4"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4993F" id="Rectangle 127" o:spid="_x0000_s1026" style="position:absolute;margin-left:224.25pt;margin-top:486.85pt;width:306pt;height:38.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" stroked="f"/>
            </w:pict>
          </mc:Fallback>
        </mc:AlternateContent>
      </w:r>
      <w:r>
        <w:rPr>
          <w:noProof/>
          <w:lang w:eastAsia="en-GB"/>
        </w:rPr>
        <mc:AlternateContent>
          <mc:Choice Requires="wps">
            <w:drawing>
              <wp:anchor distT="0" distB="0" distL="114300" distR="114300" simplePos="0" relativeHeight="251671040" behindDoc="0" locked="0" layoutInCell="1" allowOverlap="1">
                <wp:simplePos x="0" y="0"/>
                <wp:positionH relativeFrom="column">
                  <wp:posOffset>8216265</wp:posOffset>
                </wp:positionH>
                <wp:positionV relativeFrom="paragraph">
                  <wp:posOffset>-413385</wp:posOffset>
                </wp:positionV>
                <wp:extent cx="1186815" cy="327660"/>
                <wp:effectExtent l="0" t="4445" r="0" b="12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327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77B3" w:rsidRPr="004377B3" w:rsidRDefault="004377B3">
                            <w:pPr>
                              <w:rPr>
                                <w:rFonts w:ascii="Arial" w:hAnsi="Arial" w:cs="Arial"/>
                                <w:b/>
                                <w:sz w:val="20"/>
                                <w:szCs w:val="20"/>
                              </w:rPr>
                            </w:pPr>
                            <w:r w:rsidRPr="004377B3">
                              <w:rPr>
                                <w:rFonts w:ascii="Arial" w:hAnsi="Arial" w:cs="Arial"/>
                                <w:b/>
                                <w:sz w:val="20"/>
                                <w:szCs w:val="20"/>
                              </w:rPr>
                              <w:t>Appendix 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646.95pt;margin-top:-32.55pt;width:93.45pt;height:25.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" stroked="f">
                <v:textbox>
                  <w:txbxContent>
                    <w:p w:rsidR="004377B3" w:rsidRPr="004377B3" w:rsidRDefault="004377B3">
                      <w:pPr>
                        <w:rPr>
                          <w:rFonts w:ascii="Arial" w:hAnsi="Arial" w:cs="Arial"/>
                          <w:b/>
                          <w:sz w:val="20"/>
                          <w:szCs w:val="20"/>
                        </w:rPr>
                      </w:pPr>
                      <w:r w:rsidRPr="004377B3">
                        <w:rPr>
                          <w:rFonts w:ascii="Arial" w:hAnsi="Arial" w:cs="Arial"/>
                          <w:b/>
                          <w:sz w:val="20"/>
                          <w:szCs w:val="20"/>
                        </w:rPr>
                        <w:t>Appendix 8</w:t>
                      </w:r>
                    </w:p>
                  </w:txbxContent>
                </v:textbox>
              </v:shape>
            </w:pict>
          </mc:Fallback>
        </mc:AlternateContent>
      </w:r>
      <w:r>
        <w:rPr>
          <w:noProof/>
          <w:lang w:eastAsia="en-GB"/>
        </w:rPr>
        <w:drawing>
          <wp:inline distT="0" distB="0" distL="0" distR="0">
            <wp:extent cx="9039225" cy="674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39225" cy="6743700"/>
                    </a:xfrm>
                    <a:prstGeom prst="rect">
                      <a:avLst/>
                    </a:prstGeom>
                    <a:noFill/>
                    <a:ln>
                      <a:noFill/>
                    </a:ln>
                  </pic:spPr>
                </pic:pic>
              </a:graphicData>
            </a:graphic>
          </wp:inline>
        </w:drawing>
      </w:r>
      <w:r w:rsidR="004377B3">
        <w:br w:type="page"/>
      </w:r>
    </w:p>
    <w:p w:rsidR="000162B8" w:rsidRPr="00F77AE4" w:rsidRDefault="006D12AA" w:rsidP="006D12AA">
      <w:pPr>
        <w:ind w:left="1440" w:firstLine="720"/>
        <w:jc w:val="center"/>
        <w:rPr>
          <w:rFonts w:ascii="Arial" w:hAnsi="Arial" w:cs="Arial"/>
          <w:b/>
          <w:sz w:val="20"/>
          <w:szCs w:val="20"/>
          <w:lang w:val="en-US"/>
        </w:rPr>
      </w:pPr>
      <w:r>
        <w:rPr>
          <w:rFonts w:ascii="Arial" w:hAnsi="Arial" w:cs="Arial"/>
          <w:b/>
          <w:sz w:val="23"/>
          <w:szCs w:val="23"/>
        </w:rPr>
        <w:lastRenderedPageBreak/>
        <w:tab/>
      </w:r>
      <w:r>
        <w:rPr>
          <w:rFonts w:ascii="Arial" w:hAnsi="Arial" w:cs="Arial"/>
          <w:b/>
          <w:sz w:val="23"/>
          <w:szCs w:val="23"/>
        </w:rPr>
        <w:tab/>
      </w:r>
      <w:r>
        <w:rPr>
          <w:rFonts w:ascii="Arial" w:hAnsi="Arial" w:cs="Arial"/>
          <w:b/>
          <w:sz w:val="23"/>
          <w:szCs w:val="23"/>
        </w:rPr>
        <w:tab/>
      </w:r>
      <w:r>
        <w:rPr>
          <w:rFonts w:ascii="Arial" w:hAnsi="Arial" w:cs="Arial"/>
          <w:b/>
          <w:sz w:val="23"/>
          <w:szCs w:val="23"/>
        </w:rPr>
        <w:tab/>
      </w:r>
      <w:r>
        <w:rPr>
          <w:rFonts w:ascii="Arial" w:hAnsi="Arial" w:cs="Arial"/>
          <w:b/>
          <w:sz w:val="23"/>
          <w:szCs w:val="23"/>
        </w:rPr>
        <w:tab/>
      </w:r>
      <w:r>
        <w:rPr>
          <w:rFonts w:ascii="Arial" w:hAnsi="Arial" w:cs="Arial"/>
          <w:b/>
          <w:sz w:val="23"/>
          <w:szCs w:val="23"/>
        </w:rPr>
        <w:tab/>
      </w:r>
      <w:r>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005E2871">
        <w:rPr>
          <w:rFonts w:ascii="Arial" w:hAnsi="Arial" w:cs="Arial"/>
          <w:b/>
          <w:sz w:val="23"/>
          <w:szCs w:val="23"/>
        </w:rPr>
        <w:tab/>
      </w:r>
      <w:r w:rsidRPr="00F77AE4">
        <w:rPr>
          <w:rFonts w:ascii="Arial" w:hAnsi="Arial" w:cs="Arial"/>
          <w:b/>
          <w:sz w:val="20"/>
          <w:szCs w:val="20"/>
        </w:rPr>
        <w:t xml:space="preserve">Appendix </w:t>
      </w:r>
      <w:r w:rsidR="004377B3">
        <w:rPr>
          <w:rFonts w:ascii="Arial" w:hAnsi="Arial" w:cs="Arial"/>
          <w:b/>
          <w:sz w:val="20"/>
          <w:szCs w:val="20"/>
        </w:rPr>
        <w:t>9</w:t>
      </w:r>
      <w:r w:rsidRPr="00F77AE4">
        <w:rPr>
          <w:rFonts w:ascii="Arial" w:hAnsi="Arial" w:cs="Arial"/>
          <w:b/>
          <w:sz w:val="20"/>
          <w:szCs w:val="20"/>
          <w:lang w:val="en-US"/>
        </w:rPr>
        <w:t xml:space="preserve"> </w:t>
      </w:r>
    </w:p>
    <w:p w:rsidR="00A259BD" w:rsidRPr="00F77AE4" w:rsidRDefault="000E339C" w:rsidP="00A259BD">
      <w:pPr>
        <w:rPr>
          <w:rFonts w:ascii="Arial" w:hAnsi="Arial" w:cs="Arial"/>
        </w:rPr>
      </w:pPr>
      <w:r w:rsidRPr="00F77AE4">
        <w:rPr>
          <w:rFonts w:ascii="Arial" w:hAnsi="Arial" w:cs="Arial"/>
        </w:rPr>
        <w:t>Name of staff member</w:t>
      </w:r>
      <w:r w:rsidR="00A259BD" w:rsidRPr="00F77AE4">
        <w:rPr>
          <w:rFonts w:ascii="Arial" w:hAnsi="Arial" w:cs="Arial"/>
        </w:rPr>
        <w:t xml:space="preserve"> </w:t>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r>
      <w:r w:rsidR="00A259BD" w:rsidRPr="00F77AE4">
        <w:rPr>
          <w:rFonts w:ascii="Arial" w:hAnsi="Arial" w:cs="Arial"/>
        </w:rPr>
        <w:tab/>
        <w:t>School:</w:t>
      </w:r>
      <w:r w:rsidR="00A259BD" w:rsidRPr="00F77AE4">
        <w:rPr>
          <w:rFonts w:ascii="Arial" w:hAnsi="Arial" w:cs="Arial"/>
        </w:rPr>
        <w:tab/>
      </w:r>
      <w:r w:rsidR="00A259BD" w:rsidRPr="00F77AE4">
        <w:rPr>
          <w:rFonts w:ascii="Arial" w:hAnsi="Arial" w:cs="Arial"/>
        </w:rPr>
        <w:tab/>
      </w:r>
    </w:p>
    <w:p w:rsidR="00A259BD" w:rsidRPr="00F77AE4" w:rsidRDefault="00A259BD" w:rsidP="00A259BD">
      <w:pPr>
        <w:rPr>
          <w:rFonts w:ascii="Arial" w:hAnsi="Arial" w:cs="Arial"/>
        </w:rPr>
      </w:pPr>
      <w:r w:rsidRPr="00F77AE4">
        <w:rPr>
          <w:rFonts w:ascii="Arial" w:hAnsi="Arial" w:cs="Arial"/>
        </w:rPr>
        <w:t>Date of Birth:</w:t>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Pr="00F77AE4">
        <w:rPr>
          <w:rFonts w:ascii="Arial" w:hAnsi="Arial" w:cs="Arial"/>
        </w:rPr>
        <w:tab/>
      </w:r>
      <w:r w:rsidR="000E339C" w:rsidRPr="00F77AE4">
        <w:rPr>
          <w:rFonts w:ascii="Arial" w:hAnsi="Arial" w:cs="Arial"/>
        </w:rPr>
        <w:t xml:space="preserve">           </w:t>
      </w:r>
      <w:r w:rsidRPr="00F77AE4">
        <w:rPr>
          <w:rFonts w:ascii="Arial" w:hAnsi="Arial" w:cs="Arial"/>
        </w:rPr>
        <w:t>Completed by:</w:t>
      </w:r>
      <w:r w:rsidRPr="00F77AE4">
        <w:rPr>
          <w:rFonts w:ascii="Arial" w:hAnsi="Arial" w:cs="Arial"/>
        </w:rPr>
        <w:tab/>
      </w:r>
    </w:p>
    <w:p w:rsidR="00A259BD" w:rsidRPr="00A259BD" w:rsidRDefault="00A259BD" w:rsidP="00A259BD">
      <w:pPr>
        <w:rPr>
          <w:rFonts w:ascii="Arial" w:hAnsi="Arial" w:cs="Arial"/>
        </w:rPr>
      </w:pPr>
      <w:r w:rsidRPr="00F77AE4">
        <w:rPr>
          <w:rFonts w:ascii="Arial" w:hAnsi="Arial" w:cs="Arial"/>
        </w:rPr>
        <w:t>Date:</w:t>
      </w:r>
      <w:r w:rsidRPr="00A259BD">
        <w:rPr>
          <w:rFonts w:ascii="Arial" w:hAnsi="Arial" w:cs="Arial"/>
        </w:rPr>
        <w:tab/>
      </w:r>
      <w:r w:rsidRPr="00A259BD">
        <w:rPr>
          <w:rFonts w:ascii="Arial" w:hAnsi="Arial" w:cs="Arial"/>
        </w:rPr>
        <w:tab/>
      </w:r>
      <w:r w:rsidRPr="00A259BD">
        <w:rPr>
          <w:rFonts w:ascii="Arial" w:hAnsi="Arial" w:cs="Arial"/>
        </w:rPr>
        <w:tab/>
      </w:r>
    </w:p>
    <w:p w:rsidR="00A259BD" w:rsidRDefault="00A259BD" w:rsidP="00A259BD">
      <w:pPr>
        <w:tabs>
          <w:tab w:val="left" w:pos="873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gridCol w:w="5741"/>
        <w:gridCol w:w="4725"/>
      </w:tblGrid>
      <w:tr w:rsidR="00A259BD" w:rsidTr="0051630D">
        <w:tc>
          <w:tcPr>
            <w:tcW w:w="3708" w:type="dxa"/>
          </w:tcPr>
          <w:p w:rsidR="00A259BD" w:rsidRPr="00A259BD" w:rsidRDefault="00A259BD" w:rsidP="00A259BD">
            <w:pPr>
              <w:pStyle w:val="Heading1"/>
              <w:jc w:val="center"/>
              <w:rPr>
                <w:u w:val="none"/>
              </w:rPr>
            </w:pPr>
            <w:r w:rsidRPr="00A259BD">
              <w:rPr>
                <w:u w:val="none"/>
              </w:rPr>
              <w:t>Risk</w:t>
            </w:r>
          </w:p>
        </w:tc>
        <w:tc>
          <w:tcPr>
            <w:tcW w:w="5741" w:type="dxa"/>
          </w:tcPr>
          <w:p w:rsidR="00A259BD" w:rsidRPr="00A259BD" w:rsidRDefault="00A259BD" w:rsidP="00A259BD">
            <w:pPr>
              <w:pStyle w:val="Heading1"/>
              <w:jc w:val="center"/>
              <w:rPr>
                <w:u w:val="none"/>
              </w:rPr>
            </w:pPr>
            <w:r w:rsidRPr="00A259BD">
              <w:rPr>
                <w:u w:val="none"/>
              </w:rPr>
              <w:t>Control</w:t>
            </w:r>
          </w:p>
        </w:tc>
        <w:tc>
          <w:tcPr>
            <w:tcW w:w="4725" w:type="dxa"/>
          </w:tcPr>
          <w:p w:rsidR="00A259BD" w:rsidRPr="00A259BD" w:rsidRDefault="00A259BD" w:rsidP="00A259BD">
            <w:pPr>
              <w:pStyle w:val="Heading1"/>
              <w:jc w:val="center"/>
              <w:rPr>
                <w:u w:val="none"/>
              </w:rPr>
            </w:pPr>
            <w:r w:rsidRPr="00A259BD">
              <w:rPr>
                <w:u w:val="none"/>
              </w:rPr>
              <w:t>High level of risk – additional control</w:t>
            </w:r>
          </w:p>
        </w:tc>
      </w:tr>
      <w:tr w:rsidR="00A259BD" w:rsidTr="0051630D">
        <w:tc>
          <w:tcPr>
            <w:tcW w:w="3708" w:type="dxa"/>
          </w:tcPr>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tc>
        <w:tc>
          <w:tcPr>
            <w:tcW w:w="5741" w:type="dxa"/>
          </w:tcPr>
          <w:p w:rsidR="00A259BD" w:rsidRDefault="00A259BD" w:rsidP="0051630D">
            <w:pPr>
              <w:tabs>
                <w:tab w:val="left" w:pos="8730"/>
              </w:tabs>
              <w:rPr>
                <w:sz w:val="22"/>
              </w:rPr>
            </w:pPr>
          </w:p>
        </w:tc>
        <w:tc>
          <w:tcPr>
            <w:tcW w:w="4725" w:type="dxa"/>
          </w:tcPr>
          <w:p w:rsidR="00A259BD" w:rsidRDefault="00A259BD" w:rsidP="0051630D">
            <w:pPr>
              <w:tabs>
                <w:tab w:val="left" w:pos="8730"/>
              </w:tabs>
              <w:rPr>
                <w:sz w:val="22"/>
              </w:rPr>
            </w:pPr>
          </w:p>
        </w:tc>
      </w:tr>
      <w:tr w:rsidR="00A259BD" w:rsidTr="0051630D">
        <w:tc>
          <w:tcPr>
            <w:tcW w:w="3708" w:type="dxa"/>
          </w:tcPr>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tc>
        <w:tc>
          <w:tcPr>
            <w:tcW w:w="5741" w:type="dxa"/>
          </w:tcPr>
          <w:p w:rsidR="00A259BD" w:rsidRDefault="00A259BD" w:rsidP="0051630D">
            <w:pPr>
              <w:tabs>
                <w:tab w:val="left" w:pos="8730"/>
              </w:tabs>
              <w:rPr>
                <w:sz w:val="22"/>
              </w:rPr>
            </w:pPr>
          </w:p>
        </w:tc>
        <w:tc>
          <w:tcPr>
            <w:tcW w:w="4725" w:type="dxa"/>
          </w:tcPr>
          <w:p w:rsidR="00A259BD" w:rsidRDefault="00A259BD" w:rsidP="0051630D">
            <w:pPr>
              <w:tabs>
                <w:tab w:val="left" w:pos="8730"/>
              </w:tabs>
              <w:rPr>
                <w:sz w:val="22"/>
              </w:rPr>
            </w:pPr>
          </w:p>
        </w:tc>
      </w:tr>
      <w:tr w:rsidR="00A259BD" w:rsidTr="0051630D">
        <w:tc>
          <w:tcPr>
            <w:tcW w:w="3708" w:type="dxa"/>
          </w:tcPr>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p w:rsidR="00A259BD" w:rsidRDefault="00A259BD" w:rsidP="0051630D">
            <w:pPr>
              <w:tabs>
                <w:tab w:val="left" w:pos="8730"/>
              </w:tabs>
              <w:rPr>
                <w:sz w:val="22"/>
              </w:rPr>
            </w:pPr>
          </w:p>
        </w:tc>
        <w:tc>
          <w:tcPr>
            <w:tcW w:w="5741" w:type="dxa"/>
          </w:tcPr>
          <w:p w:rsidR="00A259BD" w:rsidRDefault="00A259BD" w:rsidP="0051630D">
            <w:pPr>
              <w:tabs>
                <w:tab w:val="left" w:pos="8730"/>
              </w:tabs>
              <w:rPr>
                <w:sz w:val="22"/>
              </w:rPr>
            </w:pPr>
          </w:p>
        </w:tc>
        <w:tc>
          <w:tcPr>
            <w:tcW w:w="4725" w:type="dxa"/>
          </w:tcPr>
          <w:p w:rsidR="00A259BD" w:rsidRDefault="00A259BD" w:rsidP="0051630D">
            <w:pPr>
              <w:tabs>
                <w:tab w:val="left" w:pos="8730"/>
              </w:tabs>
              <w:rPr>
                <w:sz w:val="22"/>
              </w:rPr>
            </w:pPr>
          </w:p>
        </w:tc>
      </w:tr>
    </w:tbl>
    <w:p w:rsidR="000162B8" w:rsidRPr="00A259BD" w:rsidRDefault="000162B8" w:rsidP="000162B8">
      <w:pPr>
        <w:rPr>
          <w:rFonts w:ascii="Arial" w:hAnsi="Arial" w:cs="Arial"/>
          <w:sz w:val="22"/>
          <w:szCs w:val="22"/>
          <w:highlight w:val="yellow"/>
          <w:lang w:val="en-US"/>
        </w:rPr>
      </w:pPr>
    </w:p>
    <w:p w:rsidR="00A259BD" w:rsidRPr="00A259BD" w:rsidRDefault="00A259BD" w:rsidP="00A259BD">
      <w:pPr>
        <w:pStyle w:val="Heading2"/>
      </w:pPr>
      <w:r w:rsidRPr="00A259BD">
        <w:t>NB</w:t>
      </w:r>
    </w:p>
    <w:p w:rsidR="00A259BD" w:rsidRPr="00A259BD" w:rsidRDefault="00A259BD" w:rsidP="008235B7">
      <w:pPr>
        <w:numPr>
          <w:ilvl w:val="0"/>
          <w:numId w:val="40"/>
        </w:numPr>
        <w:tabs>
          <w:tab w:val="left" w:pos="8730"/>
        </w:tabs>
        <w:rPr>
          <w:rFonts w:ascii="Arial" w:hAnsi="Arial" w:cs="Arial"/>
        </w:rPr>
      </w:pPr>
      <w:r w:rsidRPr="00A259BD">
        <w:rPr>
          <w:rFonts w:ascii="Arial" w:hAnsi="Arial" w:cs="Arial"/>
        </w:rPr>
        <w:t>This risk assessment will be reviewed every … weeks or after any significant change of event</w:t>
      </w:r>
    </w:p>
    <w:p w:rsidR="000162B8" w:rsidRDefault="000162B8" w:rsidP="000162B8">
      <w:pPr>
        <w:rPr>
          <w:rFonts w:ascii="Arial" w:hAnsi="Arial" w:cs="Arial"/>
          <w:b/>
          <w:lang w:val="en-US"/>
        </w:rPr>
      </w:pPr>
    </w:p>
    <w:p w:rsidR="000162B8" w:rsidRDefault="000162B8" w:rsidP="00F13D86">
      <w:pPr>
        <w:rPr>
          <w:rFonts w:ascii="Arial" w:hAnsi="Arial" w:cs="Arial"/>
          <w:b/>
          <w:lang w:val="en-US"/>
        </w:rPr>
      </w:pPr>
    </w:p>
    <w:p w:rsidR="00010649" w:rsidRDefault="00010649" w:rsidP="00925F8C">
      <w:pPr>
        <w:rPr>
          <w:rFonts w:ascii="Arial" w:hAnsi="Arial" w:cs="Arial"/>
          <w:sz w:val="22"/>
          <w:szCs w:val="22"/>
          <w:lang w:val="en-US"/>
        </w:rPr>
        <w:sectPr w:rsidR="00010649" w:rsidSect="00A259BD">
          <w:pgSz w:w="16838" w:h="11906" w:orient="landscape"/>
          <w:pgMar w:top="720" w:right="907" w:bottom="561" w:left="1440" w:header="709" w:footer="227" w:gutter="0"/>
          <w:pgNumType w:start="16"/>
          <w:cols w:space="708"/>
          <w:docGrid w:linePitch="360"/>
        </w:sectPr>
      </w:pPr>
    </w:p>
    <w:tbl>
      <w:tblPr>
        <w:tblpPr w:leftFromText="180" w:rightFromText="180" w:horzAnchor="margin" w:tblpX="-919" w:tblpY="945"/>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795"/>
        <w:gridCol w:w="795"/>
        <w:gridCol w:w="2324"/>
        <w:gridCol w:w="2693"/>
        <w:gridCol w:w="3402"/>
        <w:gridCol w:w="1418"/>
        <w:gridCol w:w="620"/>
        <w:gridCol w:w="89"/>
        <w:gridCol w:w="708"/>
        <w:gridCol w:w="1134"/>
        <w:gridCol w:w="1134"/>
      </w:tblGrid>
      <w:tr w:rsidR="009761D8" w:rsidRPr="00DC5394" w:rsidTr="009761D8">
        <w:trPr>
          <w:trHeight w:val="532"/>
        </w:trPr>
        <w:tc>
          <w:tcPr>
            <w:tcW w:w="872" w:type="dxa"/>
          </w:tcPr>
          <w:p w:rsidR="009761D8" w:rsidRPr="00DC5394" w:rsidRDefault="009761D8" w:rsidP="009761D8">
            <w:pPr>
              <w:rPr>
                <w:rFonts w:ascii="Arial" w:hAnsi="Arial" w:cs="Arial"/>
                <w:b/>
              </w:rPr>
            </w:pPr>
            <w:r w:rsidRPr="00DC5394">
              <w:rPr>
                <w:rFonts w:ascii="Arial" w:hAnsi="Arial" w:cs="Arial"/>
                <w:b/>
              </w:rPr>
              <w:lastRenderedPageBreak/>
              <w:t>Date</w:t>
            </w:r>
          </w:p>
        </w:tc>
        <w:tc>
          <w:tcPr>
            <w:tcW w:w="795" w:type="dxa"/>
          </w:tcPr>
          <w:p w:rsidR="009761D8" w:rsidRPr="00DC5394" w:rsidRDefault="009761D8" w:rsidP="009761D8">
            <w:pPr>
              <w:jc w:val="center"/>
              <w:rPr>
                <w:rFonts w:ascii="Arial" w:hAnsi="Arial" w:cs="Arial"/>
                <w:b/>
              </w:rPr>
            </w:pPr>
            <w:r w:rsidRPr="00DC5394">
              <w:rPr>
                <w:rFonts w:ascii="Arial" w:hAnsi="Arial" w:cs="Arial"/>
                <w:b/>
              </w:rPr>
              <w:t>Time In</w:t>
            </w:r>
          </w:p>
        </w:tc>
        <w:tc>
          <w:tcPr>
            <w:tcW w:w="795" w:type="dxa"/>
          </w:tcPr>
          <w:p w:rsidR="009761D8" w:rsidRPr="00DC5394" w:rsidRDefault="009761D8" w:rsidP="009761D8">
            <w:pPr>
              <w:jc w:val="center"/>
              <w:rPr>
                <w:rFonts w:ascii="Arial" w:hAnsi="Arial" w:cs="Arial"/>
                <w:b/>
              </w:rPr>
            </w:pPr>
            <w:r w:rsidRPr="00DC5394">
              <w:rPr>
                <w:rFonts w:ascii="Arial" w:hAnsi="Arial" w:cs="Arial"/>
                <w:b/>
              </w:rPr>
              <w:t>Time Out</w:t>
            </w:r>
          </w:p>
        </w:tc>
        <w:tc>
          <w:tcPr>
            <w:tcW w:w="2324" w:type="dxa"/>
          </w:tcPr>
          <w:p w:rsidR="009761D8" w:rsidRPr="00DC5394" w:rsidRDefault="009761D8" w:rsidP="009761D8">
            <w:pPr>
              <w:rPr>
                <w:rFonts w:ascii="Arial" w:hAnsi="Arial" w:cs="Arial"/>
                <w:b/>
              </w:rPr>
            </w:pPr>
            <w:r w:rsidRPr="00DC5394">
              <w:rPr>
                <w:rFonts w:ascii="Arial" w:hAnsi="Arial" w:cs="Arial"/>
                <w:b/>
              </w:rPr>
              <w:t>Name</w:t>
            </w:r>
          </w:p>
        </w:tc>
        <w:tc>
          <w:tcPr>
            <w:tcW w:w="2693" w:type="dxa"/>
          </w:tcPr>
          <w:p w:rsidR="009761D8" w:rsidRPr="00DC5394" w:rsidRDefault="009761D8" w:rsidP="009761D8">
            <w:pPr>
              <w:rPr>
                <w:rFonts w:ascii="Arial" w:hAnsi="Arial" w:cs="Arial"/>
                <w:b/>
              </w:rPr>
            </w:pPr>
            <w:r w:rsidRPr="00DC5394">
              <w:rPr>
                <w:rFonts w:ascii="Arial" w:hAnsi="Arial" w:cs="Arial"/>
                <w:b/>
              </w:rPr>
              <w:t>Company</w:t>
            </w:r>
          </w:p>
        </w:tc>
        <w:tc>
          <w:tcPr>
            <w:tcW w:w="3402" w:type="dxa"/>
          </w:tcPr>
          <w:p w:rsidR="009761D8" w:rsidRPr="00DC5394" w:rsidRDefault="009761D8" w:rsidP="009761D8">
            <w:pPr>
              <w:rPr>
                <w:rFonts w:ascii="Arial" w:hAnsi="Arial" w:cs="Arial"/>
                <w:b/>
              </w:rPr>
            </w:pPr>
            <w:r w:rsidRPr="00DC5394">
              <w:rPr>
                <w:rFonts w:ascii="Arial" w:hAnsi="Arial" w:cs="Arial"/>
                <w:b/>
              </w:rPr>
              <w:t>Reason for Visit</w:t>
            </w:r>
          </w:p>
        </w:tc>
        <w:tc>
          <w:tcPr>
            <w:tcW w:w="1418" w:type="dxa"/>
          </w:tcPr>
          <w:p w:rsidR="009761D8" w:rsidRPr="00DC5394" w:rsidRDefault="009761D8" w:rsidP="009761D8">
            <w:pPr>
              <w:rPr>
                <w:rFonts w:ascii="Arial" w:hAnsi="Arial" w:cs="Arial"/>
                <w:b/>
              </w:rPr>
            </w:pPr>
            <w:r>
              <w:rPr>
                <w:rFonts w:ascii="Arial" w:hAnsi="Arial" w:cs="Arial"/>
                <w:b/>
              </w:rPr>
              <w:t xml:space="preserve">CP info given * </w:t>
            </w:r>
            <w:r w:rsidRPr="00B62B2E">
              <w:rPr>
                <w:rFonts w:ascii="Arial" w:hAnsi="Arial" w:cs="Arial"/>
                <w:b/>
                <w:sz w:val="16"/>
                <w:szCs w:val="16"/>
              </w:rPr>
              <w:t>(please tick)</w:t>
            </w:r>
          </w:p>
        </w:tc>
        <w:tc>
          <w:tcPr>
            <w:tcW w:w="3685" w:type="dxa"/>
            <w:gridSpan w:val="5"/>
          </w:tcPr>
          <w:p w:rsidR="009761D8" w:rsidRPr="00DC5394" w:rsidRDefault="009761D8" w:rsidP="009761D8">
            <w:pPr>
              <w:rPr>
                <w:rFonts w:ascii="Arial" w:hAnsi="Arial" w:cs="Arial"/>
                <w:b/>
              </w:rPr>
            </w:pPr>
            <w:r w:rsidRPr="00DC5394">
              <w:rPr>
                <w:rFonts w:ascii="Arial" w:hAnsi="Arial" w:cs="Arial"/>
                <w:b/>
              </w:rPr>
              <w:t>Risk Assessment</w:t>
            </w:r>
            <w:r>
              <w:rPr>
                <w:rFonts w:ascii="Arial" w:hAnsi="Arial" w:cs="Arial"/>
                <w:b/>
              </w:rPr>
              <w:t xml:space="preserve"> of Contractor </w:t>
            </w:r>
            <w:r w:rsidRPr="00B62B2E">
              <w:rPr>
                <w:rFonts w:ascii="Arial" w:hAnsi="Arial" w:cs="Arial"/>
                <w:b/>
                <w:sz w:val="16"/>
                <w:szCs w:val="16"/>
              </w:rPr>
              <w:t>(must be completed)</w:t>
            </w:r>
          </w:p>
        </w:tc>
      </w:tr>
      <w:tr w:rsidR="009761D8" w:rsidRPr="00DC5394" w:rsidTr="000F3A1E">
        <w:trPr>
          <w:trHeight w:val="202"/>
        </w:trPr>
        <w:tc>
          <w:tcPr>
            <w:tcW w:w="872" w:type="dxa"/>
            <w:vMerge w:val="restart"/>
          </w:tcPr>
          <w:p w:rsidR="009761D8" w:rsidRPr="00DC5394" w:rsidRDefault="009761D8" w:rsidP="009761D8"/>
        </w:tc>
        <w:tc>
          <w:tcPr>
            <w:tcW w:w="795" w:type="dxa"/>
            <w:vMerge w:val="restart"/>
          </w:tcPr>
          <w:p w:rsidR="009761D8" w:rsidRPr="00DC5394" w:rsidRDefault="009761D8" w:rsidP="009761D8"/>
        </w:tc>
        <w:tc>
          <w:tcPr>
            <w:tcW w:w="795" w:type="dxa"/>
            <w:vMerge w:val="restart"/>
          </w:tcPr>
          <w:p w:rsidR="009761D8" w:rsidRPr="00DC5394" w:rsidRDefault="009761D8" w:rsidP="009761D8"/>
        </w:tc>
        <w:tc>
          <w:tcPr>
            <w:tcW w:w="2324" w:type="dxa"/>
            <w:vMerge w:val="restart"/>
          </w:tcPr>
          <w:p w:rsidR="009761D8" w:rsidRPr="00DC5394" w:rsidRDefault="009761D8" w:rsidP="009761D8"/>
        </w:tc>
        <w:tc>
          <w:tcPr>
            <w:tcW w:w="2693" w:type="dxa"/>
            <w:vMerge w:val="restart"/>
          </w:tcPr>
          <w:p w:rsidR="009761D8" w:rsidRPr="00DC5394" w:rsidRDefault="009761D8" w:rsidP="009761D8"/>
        </w:tc>
        <w:tc>
          <w:tcPr>
            <w:tcW w:w="3402" w:type="dxa"/>
            <w:vMerge w:val="restart"/>
          </w:tcPr>
          <w:p w:rsidR="009761D8" w:rsidRPr="00DC5394" w:rsidRDefault="009761D8" w:rsidP="009761D8"/>
        </w:tc>
        <w:tc>
          <w:tcPr>
            <w:tcW w:w="1418" w:type="dxa"/>
            <w:vMerge w:val="restart"/>
          </w:tcPr>
          <w:p w:rsidR="009761D8" w:rsidRPr="00DC5394" w:rsidRDefault="009761D8" w:rsidP="009761D8"/>
        </w:tc>
        <w:tc>
          <w:tcPr>
            <w:tcW w:w="709" w:type="dxa"/>
            <w:gridSpan w:val="2"/>
            <w:shd w:val="clear" w:color="auto" w:fill="D9D9D9"/>
          </w:tcPr>
          <w:p w:rsidR="009761D8" w:rsidRPr="006E5EBA" w:rsidRDefault="009761D8" w:rsidP="009761D8">
            <w:pPr>
              <w:rPr>
                <w:rFonts w:ascii="Arial" w:hAnsi="Arial" w:cs="Arial"/>
                <w:sz w:val="16"/>
                <w:szCs w:val="16"/>
              </w:rPr>
            </w:pPr>
            <w:r>
              <w:rPr>
                <w:rFonts w:ascii="Arial" w:hAnsi="Arial" w:cs="Arial"/>
                <w:sz w:val="16"/>
                <w:szCs w:val="16"/>
              </w:rPr>
              <w:t>Valid</w:t>
            </w:r>
            <w:r w:rsidR="000F3A1E">
              <w:rPr>
                <w:rFonts w:ascii="Arial" w:hAnsi="Arial" w:cs="Arial"/>
                <w:sz w:val="16"/>
                <w:szCs w:val="16"/>
              </w:rPr>
              <w:t xml:space="preserve"> </w:t>
            </w:r>
            <w:r w:rsidR="00C67F7D">
              <w:rPr>
                <w:rFonts w:ascii="Arial" w:hAnsi="Arial" w:cs="Arial"/>
                <w:sz w:val="16"/>
                <w:szCs w:val="16"/>
              </w:rPr>
              <w:t>DBS</w:t>
            </w:r>
          </w:p>
        </w:tc>
        <w:tc>
          <w:tcPr>
            <w:tcW w:w="708" w:type="dxa"/>
          </w:tcPr>
          <w:p w:rsidR="009761D8" w:rsidRPr="006E5EBA" w:rsidRDefault="009761D8" w:rsidP="009761D8">
            <w:pPr>
              <w:rPr>
                <w:rFonts w:ascii="Arial" w:hAnsi="Arial" w:cs="Arial"/>
                <w:sz w:val="16"/>
                <w:szCs w:val="16"/>
              </w:rPr>
            </w:pPr>
          </w:p>
        </w:tc>
        <w:tc>
          <w:tcPr>
            <w:tcW w:w="1134" w:type="dxa"/>
            <w:shd w:val="clear" w:color="auto" w:fill="D9D9D9"/>
          </w:tcPr>
          <w:p w:rsidR="009761D8" w:rsidRDefault="000F3A1E" w:rsidP="009761D8">
            <w:r>
              <w:rPr>
                <w:rFonts w:ascii="Arial" w:hAnsi="Arial" w:cs="Arial"/>
                <w:sz w:val="16"/>
                <w:szCs w:val="16"/>
              </w:rPr>
              <w:t>Appropriate company I.D seen</w:t>
            </w:r>
          </w:p>
        </w:tc>
        <w:tc>
          <w:tcPr>
            <w:tcW w:w="1134" w:type="dxa"/>
          </w:tcPr>
          <w:p w:rsidR="009761D8" w:rsidRDefault="009761D8" w:rsidP="009761D8">
            <w:pPr>
              <w:ind w:left="-108"/>
            </w:pPr>
          </w:p>
        </w:tc>
      </w:tr>
      <w:tr w:rsidR="009761D8" w:rsidRPr="00DC5394" w:rsidTr="000F3A1E">
        <w:trPr>
          <w:trHeight w:val="202"/>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Pr>
          <w:p w:rsidR="009761D8" w:rsidRPr="00DC5394" w:rsidRDefault="009761D8" w:rsidP="009761D8"/>
        </w:tc>
        <w:tc>
          <w:tcPr>
            <w:tcW w:w="3402" w:type="dxa"/>
            <w:vMerge/>
          </w:tcPr>
          <w:p w:rsidR="009761D8" w:rsidRPr="00DC5394" w:rsidRDefault="009761D8" w:rsidP="009761D8"/>
        </w:tc>
        <w:tc>
          <w:tcPr>
            <w:tcW w:w="1418" w:type="dxa"/>
            <w:vMerge/>
          </w:tcPr>
          <w:p w:rsidR="009761D8" w:rsidRPr="00DC5394" w:rsidRDefault="009761D8" w:rsidP="009761D8"/>
        </w:tc>
        <w:tc>
          <w:tcPr>
            <w:tcW w:w="2551" w:type="dxa"/>
            <w:gridSpan w:val="4"/>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Will be accompanied whilst on school site</w:t>
            </w:r>
          </w:p>
        </w:tc>
        <w:tc>
          <w:tcPr>
            <w:tcW w:w="1134" w:type="dxa"/>
          </w:tcPr>
          <w:p w:rsidR="009761D8" w:rsidRDefault="009761D8" w:rsidP="009761D8"/>
        </w:tc>
      </w:tr>
      <w:tr w:rsidR="009761D8" w:rsidRPr="00DC5394" w:rsidTr="000F3A1E">
        <w:trPr>
          <w:trHeight w:val="270"/>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Pr>
          <w:p w:rsidR="009761D8" w:rsidRPr="00DC5394" w:rsidRDefault="009761D8" w:rsidP="009761D8"/>
        </w:tc>
        <w:tc>
          <w:tcPr>
            <w:tcW w:w="3402" w:type="dxa"/>
            <w:vMerge/>
          </w:tcPr>
          <w:p w:rsidR="009761D8" w:rsidRPr="00DC5394" w:rsidRDefault="009761D8" w:rsidP="009761D8"/>
        </w:tc>
        <w:tc>
          <w:tcPr>
            <w:tcW w:w="1418" w:type="dxa"/>
            <w:vMerge/>
          </w:tcPr>
          <w:p w:rsidR="009761D8" w:rsidRPr="00DC5394" w:rsidRDefault="009761D8" w:rsidP="009761D8"/>
        </w:tc>
        <w:tc>
          <w:tcPr>
            <w:tcW w:w="2551" w:type="dxa"/>
            <w:gridSpan w:val="4"/>
            <w:tcBorders>
              <w:bottom w:val="single" w:sz="1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Not in areas where</w:t>
            </w:r>
            <w:r>
              <w:rPr>
                <w:rFonts w:ascii="Arial" w:hAnsi="Arial" w:cs="Arial"/>
                <w:sz w:val="16"/>
                <w:szCs w:val="16"/>
              </w:rPr>
              <w:t xml:space="preserve"> lone</w:t>
            </w:r>
            <w:r w:rsidRPr="006E5EBA">
              <w:rPr>
                <w:rFonts w:ascii="Arial" w:hAnsi="Arial" w:cs="Arial"/>
                <w:sz w:val="16"/>
                <w:szCs w:val="16"/>
              </w:rPr>
              <w:t xml:space="preserve"> pupils are</w:t>
            </w:r>
          </w:p>
        </w:tc>
        <w:tc>
          <w:tcPr>
            <w:tcW w:w="1134" w:type="dxa"/>
          </w:tcPr>
          <w:p w:rsidR="009761D8" w:rsidRDefault="009761D8" w:rsidP="009761D8"/>
        </w:tc>
      </w:tr>
      <w:tr w:rsidR="009761D8" w:rsidRPr="00DC5394" w:rsidTr="000F3A1E">
        <w:trPr>
          <w:trHeight w:val="204"/>
        </w:trPr>
        <w:tc>
          <w:tcPr>
            <w:tcW w:w="872" w:type="dxa"/>
            <w:vMerge w:val="restart"/>
            <w:tcBorders>
              <w:top w:val="single" w:sz="12" w:space="0" w:color="auto"/>
              <w:left w:val="single" w:sz="4" w:space="0" w:color="auto"/>
              <w:bottom w:val="single" w:sz="4" w:space="0" w:color="auto"/>
              <w:right w:val="single" w:sz="4" w:space="0" w:color="auto"/>
            </w:tcBorders>
          </w:tcPr>
          <w:p w:rsidR="009761D8" w:rsidRPr="00DC5394" w:rsidRDefault="009761D8" w:rsidP="009761D8"/>
          <w:p w:rsidR="009761D8" w:rsidRPr="00DC5394" w:rsidRDefault="009761D8" w:rsidP="009761D8"/>
        </w:tc>
        <w:tc>
          <w:tcPr>
            <w:tcW w:w="795" w:type="dxa"/>
            <w:vMerge w:val="restart"/>
            <w:tcBorders>
              <w:top w:val="single" w:sz="12" w:space="0" w:color="auto"/>
              <w:left w:val="single" w:sz="4" w:space="0" w:color="auto"/>
              <w:bottom w:val="single" w:sz="4" w:space="0" w:color="auto"/>
              <w:right w:val="single" w:sz="4" w:space="0" w:color="auto"/>
            </w:tcBorders>
          </w:tcPr>
          <w:p w:rsidR="009761D8" w:rsidRPr="00DC5394" w:rsidRDefault="009761D8" w:rsidP="009761D8"/>
        </w:tc>
        <w:tc>
          <w:tcPr>
            <w:tcW w:w="795" w:type="dxa"/>
            <w:vMerge w:val="restart"/>
            <w:tcBorders>
              <w:top w:val="single" w:sz="12" w:space="0" w:color="auto"/>
              <w:left w:val="single" w:sz="4" w:space="0" w:color="auto"/>
              <w:bottom w:val="single" w:sz="4" w:space="0" w:color="auto"/>
              <w:right w:val="single" w:sz="4" w:space="0" w:color="auto"/>
            </w:tcBorders>
          </w:tcPr>
          <w:p w:rsidR="009761D8" w:rsidRPr="00DC5394" w:rsidRDefault="009761D8" w:rsidP="009761D8"/>
        </w:tc>
        <w:tc>
          <w:tcPr>
            <w:tcW w:w="2324" w:type="dxa"/>
            <w:vMerge w:val="restart"/>
            <w:tcBorders>
              <w:top w:val="single" w:sz="12" w:space="0" w:color="auto"/>
              <w:left w:val="single" w:sz="4" w:space="0" w:color="auto"/>
              <w:bottom w:val="single" w:sz="4" w:space="0" w:color="auto"/>
              <w:right w:val="single" w:sz="4" w:space="0" w:color="auto"/>
            </w:tcBorders>
          </w:tcPr>
          <w:p w:rsidR="009761D8" w:rsidRPr="00DC5394" w:rsidRDefault="009761D8" w:rsidP="009761D8"/>
        </w:tc>
        <w:tc>
          <w:tcPr>
            <w:tcW w:w="2693" w:type="dxa"/>
            <w:vMerge w:val="restart"/>
            <w:tcBorders>
              <w:top w:val="single" w:sz="12" w:space="0" w:color="auto"/>
              <w:left w:val="single" w:sz="4" w:space="0" w:color="auto"/>
              <w:bottom w:val="single" w:sz="4" w:space="0" w:color="auto"/>
              <w:right w:val="single" w:sz="4" w:space="0" w:color="auto"/>
            </w:tcBorders>
          </w:tcPr>
          <w:p w:rsidR="009761D8" w:rsidRPr="00DC5394" w:rsidRDefault="009761D8" w:rsidP="009761D8"/>
        </w:tc>
        <w:tc>
          <w:tcPr>
            <w:tcW w:w="3402" w:type="dxa"/>
            <w:vMerge w:val="restart"/>
            <w:tcBorders>
              <w:top w:val="single" w:sz="12" w:space="0" w:color="auto"/>
              <w:left w:val="single" w:sz="4" w:space="0" w:color="auto"/>
              <w:right w:val="single" w:sz="4" w:space="0" w:color="auto"/>
            </w:tcBorders>
          </w:tcPr>
          <w:p w:rsidR="009761D8" w:rsidRPr="00DC5394" w:rsidRDefault="009761D8" w:rsidP="009761D8"/>
        </w:tc>
        <w:tc>
          <w:tcPr>
            <w:tcW w:w="1418" w:type="dxa"/>
            <w:vMerge w:val="restart"/>
            <w:tcBorders>
              <w:top w:val="single" w:sz="12" w:space="0" w:color="auto"/>
              <w:left w:val="single" w:sz="4" w:space="0" w:color="auto"/>
              <w:bottom w:val="single" w:sz="4" w:space="0" w:color="auto"/>
              <w:right w:val="single" w:sz="4" w:space="0" w:color="auto"/>
            </w:tcBorders>
          </w:tcPr>
          <w:p w:rsidR="009761D8" w:rsidRPr="00DC5394" w:rsidRDefault="009761D8" w:rsidP="009761D8"/>
        </w:tc>
        <w:tc>
          <w:tcPr>
            <w:tcW w:w="709" w:type="dxa"/>
            <w:gridSpan w:val="2"/>
            <w:tcBorders>
              <w:top w:val="single" w:sz="12" w:space="0" w:color="auto"/>
              <w:left w:val="single" w:sz="4" w:space="0" w:color="auto"/>
              <w:bottom w:val="single" w:sz="4" w:space="0" w:color="auto"/>
              <w:right w:val="single" w:sz="4" w:space="0" w:color="auto"/>
            </w:tcBorders>
            <w:shd w:val="clear" w:color="auto" w:fill="D9D9D9"/>
          </w:tcPr>
          <w:p w:rsidR="009761D8" w:rsidRPr="006E5EBA" w:rsidRDefault="009761D8" w:rsidP="009761D8">
            <w:pPr>
              <w:rPr>
                <w:rFonts w:ascii="Arial" w:hAnsi="Arial" w:cs="Arial"/>
                <w:sz w:val="16"/>
                <w:szCs w:val="16"/>
              </w:rPr>
            </w:pPr>
            <w:r>
              <w:rPr>
                <w:rFonts w:ascii="Arial" w:hAnsi="Arial" w:cs="Arial"/>
                <w:sz w:val="16"/>
                <w:szCs w:val="16"/>
              </w:rPr>
              <w:t>Valid</w:t>
            </w:r>
            <w:r w:rsidR="00C67F7D">
              <w:rPr>
                <w:rFonts w:ascii="Arial" w:hAnsi="Arial" w:cs="Arial"/>
                <w:sz w:val="16"/>
                <w:szCs w:val="16"/>
              </w:rPr>
              <w:t xml:space="preserve"> DBS</w:t>
            </w:r>
            <w:r>
              <w:rPr>
                <w:rFonts w:ascii="Arial" w:hAnsi="Arial" w:cs="Arial"/>
                <w:sz w:val="16"/>
                <w:szCs w:val="16"/>
              </w:rPr>
              <w:t xml:space="preserve"> </w:t>
            </w:r>
          </w:p>
        </w:tc>
        <w:tc>
          <w:tcPr>
            <w:tcW w:w="708" w:type="dxa"/>
            <w:tcBorders>
              <w:top w:val="single" w:sz="12" w:space="0" w:color="auto"/>
              <w:left w:val="single" w:sz="4" w:space="0" w:color="auto"/>
              <w:bottom w:val="single" w:sz="4" w:space="0" w:color="auto"/>
              <w:right w:val="single" w:sz="4" w:space="0" w:color="auto"/>
            </w:tcBorders>
          </w:tcPr>
          <w:p w:rsidR="009761D8" w:rsidRPr="006E5EBA" w:rsidRDefault="009761D8" w:rsidP="009761D8">
            <w:pPr>
              <w:rPr>
                <w:rFonts w:ascii="Arial" w:hAnsi="Arial" w:cs="Arial"/>
                <w:sz w:val="16"/>
                <w:szCs w:val="16"/>
              </w:rPr>
            </w:pPr>
          </w:p>
        </w:tc>
        <w:tc>
          <w:tcPr>
            <w:tcW w:w="1134" w:type="dxa"/>
            <w:tcBorders>
              <w:top w:val="single" w:sz="12" w:space="0" w:color="auto"/>
              <w:left w:val="single" w:sz="4" w:space="0" w:color="auto"/>
              <w:bottom w:val="single" w:sz="4" w:space="0" w:color="auto"/>
              <w:right w:val="single" w:sz="4" w:space="0" w:color="auto"/>
            </w:tcBorders>
            <w:shd w:val="clear" w:color="auto" w:fill="D9D9D9"/>
          </w:tcPr>
          <w:p w:rsidR="009761D8" w:rsidRPr="006E5EBA" w:rsidRDefault="000F3A1E" w:rsidP="009761D8">
            <w:pPr>
              <w:rPr>
                <w:rFonts w:ascii="Arial" w:hAnsi="Arial" w:cs="Arial"/>
                <w:sz w:val="16"/>
                <w:szCs w:val="16"/>
              </w:rPr>
            </w:pPr>
            <w:r>
              <w:rPr>
                <w:rFonts w:ascii="Arial" w:hAnsi="Arial" w:cs="Arial"/>
                <w:sz w:val="16"/>
                <w:szCs w:val="16"/>
              </w:rPr>
              <w:t>Appropriate company I.D seen</w:t>
            </w:r>
          </w:p>
        </w:tc>
        <w:tc>
          <w:tcPr>
            <w:tcW w:w="1134" w:type="dxa"/>
            <w:tcBorders>
              <w:top w:val="single" w:sz="12" w:space="0" w:color="auto"/>
              <w:left w:val="single" w:sz="4" w:space="0" w:color="auto"/>
              <w:bottom w:val="single" w:sz="4" w:space="0" w:color="auto"/>
              <w:right w:val="single" w:sz="4" w:space="0" w:color="auto"/>
            </w:tcBorders>
          </w:tcPr>
          <w:p w:rsidR="009761D8" w:rsidRPr="006E5EBA" w:rsidRDefault="009761D8" w:rsidP="009761D8">
            <w:pPr>
              <w:rPr>
                <w:rFonts w:ascii="Arial" w:hAnsi="Arial" w:cs="Arial"/>
                <w:sz w:val="16"/>
                <w:szCs w:val="16"/>
              </w:rPr>
            </w:pPr>
          </w:p>
        </w:tc>
      </w:tr>
      <w:tr w:rsidR="009761D8" w:rsidRPr="00DC5394" w:rsidTr="000F3A1E">
        <w:trPr>
          <w:trHeight w:val="202"/>
        </w:trPr>
        <w:tc>
          <w:tcPr>
            <w:tcW w:w="872" w:type="dxa"/>
            <w:vMerge/>
            <w:tcBorders>
              <w:top w:val="single" w:sz="4" w:space="0" w:color="auto"/>
            </w:tcBorders>
          </w:tcPr>
          <w:p w:rsidR="009761D8" w:rsidRPr="00DC5394" w:rsidRDefault="009761D8" w:rsidP="009761D8"/>
        </w:tc>
        <w:tc>
          <w:tcPr>
            <w:tcW w:w="795" w:type="dxa"/>
            <w:vMerge/>
            <w:tcBorders>
              <w:top w:val="single" w:sz="4" w:space="0" w:color="auto"/>
            </w:tcBorders>
          </w:tcPr>
          <w:p w:rsidR="009761D8" w:rsidRPr="00DC5394" w:rsidRDefault="009761D8" w:rsidP="009761D8"/>
        </w:tc>
        <w:tc>
          <w:tcPr>
            <w:tcW w:w="795" w:type="dxa"/>
            <w:vMerge/>
            <w:tcBorders>
              <w:top w:val="single" w:sz="4" w:space="0" w:color="auto"/>
            </w:tcBorders>
          </w:tcPr>
          <w:p w:rsidR="009761D8" w:rsidRPr="00DC5394" w:rsidRDefault="009761D8" w:rsidP="009761D8"/>
        </w:tc>
        <w:tc>
          <w:tcPr>
            <w:tcW w:w="2324" w:type="dxa"/>
            <w:vMerge/>
            <w:tcBorders>
              <w:top w:val="single" w:sz="4" w:space="0" w:color="auto"/>
            </w:tcBorders>
          </w:tcPr>
          <w:p w:rsidR="009761D8" w:rsidRPr="00DC5394" w:rsidRDefault="009761D8" w:rsidP="009761D8"/>
        </w:tc>
        <w:tc>
          <w:tcPr>
            <w:tcW w:w="2693" w:type="dxa"/>
            <w:vMerge/>
            <w:tcBorders>
              <w:top w:val="single" w:sz="4" w:space="0" w:color="auto"/>
              <w:right w:val="single" w:sz="4" w:space="0" w:color="auto"/>
            </w:tcBorders>
          </w:tcPr>
          <w:p w:rsidR="009761D8" w:rsidRPr="00DC5394" w:rsidRDefault="009761D8" w:rsidP="009761D8"/>
        </w:tc>
        <w:tc>
          <w:tcPr>
            <w:tcW w:w="3402" w:type="dxa"/>
            <w:vMerge/>
            <w:tcBorders>
              <w:left w:val="single" w:sz="4" w:space="0" w:color="auto"/>
              <w:right w:val="single" w:sz="4" w:space="0" w:color="auto"/>
            </w:tcBorders>
          </w:tcPr>
          <w:p w:rsidR="009761D8" w:rsidRPr="00DC5394" w:rsidRDefault="009761D8" w:rsidP="009761D8"/>
        </w:tc>
        <w:tc>
          <w:tcPr>
            <w:tcW w:w="1418" w:type="dxa"/>
            <w:vMerge/>
            <w:tcBorders>
              <w:top w:val="single" w:sz="4" w:space="0" w:color="auto"/>
              <w:left w:val="single" w:sz="4" w:space="0" w:color="auto"/>
            </w:tcBorders>
          </w:tcPr>
          <w:p w:rsidR="009761D8" w:rsidRPr="00DC5394" w:rsidRDefault="009761D8" w:rsidP="009761D8"/>
        </w:tc>
        <w:tc>
          <w:tcPr>
            <w:tcW w:w="2551" w:type="dxa"/>
            <w:gridSpan w:val="4"/>
            <w:tcBorders>
              <w:top w:val="single" w:sz="4"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Will be accompanied whilst on school site</w:t>
            </w:r>
          </w:p>
        </w:tc>
        <w:tc>
          <w:tcPr>
            <w:tcW w:w="1134" w:type="dxa"/>
            <w:tcBorders>
              <w:top w:val="single" w:sz="4" w:space="0" w:color="auto"/>
            </w:tcBorders>
          </w:tcPr>
          <w:p w:rsidR="009761D8" w:rsidRDefault="009761D8" w:rsidP="009761D8"/>
        </w:tc>
      </w:tr>
      <w:tr w:rsidR="009761D8" w:rsidRPr="00DC5394" w:rsidTr="000F3A1E">
        <w:trPr>
          <w:trHeight w:val="202"/>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Borders>
              <w:right w:val="single" w:sz="4" w:space="0" w:color="auto"/>
            </w:tcBorders>
          </w:tcPr>
          <w:p w:rsidR="009761D8" w:rsidRPr="00DC5394" w:rsidRDefault="009761D8" w:rsidP="009761D8"/>
        </w:tc>
        <w:tc>
          <w:tcPr>
            <w:tcW w:w="3402" w:type="dxa"/>
            <w:vMerge/>
            <w:tcBorders>
              <w:left w:val="single" w:sz="4" w:space="0" w:color="auto"/>
              <w:right w:val="single" w:sz="4" w:space="0" w:color="auto"/>
            </w:tcBorders>
          </w:tcPr>
          <w:p w:rsidR="009761D8" w:rsidRPr="00DC5394" w:rsidRDefault="009761D8" w:rsidP="009761D8"/>
        </w:tc>
        <w:tc>
          <w:tcPr>
            <w:tcW w:w="1418" w:type="dxa"/>
            <w:vMerge/>
            <w:tcBorders>
              <w:left w:val="single" w:sz="4" w:space="0" w:color="auto"/>
            </w:tcBorders>
          </w:tcPr>
          <w:p w:rsidR="009761D8" w:rsidRPr="00DC5394" w:rsidRDefault="009761D8" w:rsidP="009761D8"/>
        </w:tc>
        <w:tc>
          <w:tcPr>
            <w:tcW w:w="2551" w:type="dxa"/>
            <w:gridSpan w:val="4"/>
            <w:tcBorders>
              <w:bottom w:val="single" w:sz="1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Not in areas where</w:t>
            </w:r>
            <w:r>
              <w:rPr>
                <w:rFonts w:ascii="Arial" w:hAnsi="Arial" w:cs="Arial"/>
                <w:sz w:val="16"/>
                <w:szCs w:val="16"/>
              </w:rPr>
              <w:t xml:space="preserve"> lone</w:t>
            </w:r>
            <w:r w:rsidRPr="006E5EBA">
              <w:rPr>
                <w:rFonts w:ascii="Arial" w:hAnsi="Arial" w:cs="Arial"/>
                <w:sz w:val="16"/>
                <w:szCs w:val="16"/>
              </w:rPr>
              <w:t xml:space="preserve"> pupils are</w:t>
            </w:r>
          </w:p>
        </w:tc>
        <w:tc>
          <w:tcPr>
            <w:tcW w:w="1134" w:type="dxa"/>
          </w:tcPr>
          <w:p w:rsidR="009761D8" w:rsidRDefault="009761D8" w:rsidP="009761D8"/>
        </w:tc>
      </w:tr>
      <w:tr w:rsidR="009761D8" w:rsidRPr="00DC5394" w:rsidTr="000F3A1E">
        <w:trPr>
          <w:trHeight w:val="204"/>
        </w:trPr>
        <w:tc>
          <w:tcPr>
            <w:tcW w:w="872"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324"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693"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3402" w:type="dxa"/>
            <w:vMerge w:val="restart"/>
            <w:tcBorders>
              <w:top w:val="single" w:sz="12" w:space="0" w:color="auto"/>
              <w:left w:val="single" w:sz="2" w:space="0" w:color="auto"/>
              <w:right w:val="single" w:sz="2" w:space="0" w:color="auto"/>
            </w:tcBorders>
          </w:tcPr>
          <w:p w:rsidR="009761D8" w:rsidRPr="00DC5394" w:rsidRDefault="009761D8" w:rsidP="009761D8"/>
        </w:tc>
        <w:tc>
          <w:tcPr>
            <w:tcW w:w="1418"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620"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9761D8" w:rsidP="009761D8">
            <w:pPr>
              <w:rPr>
                <w:rFonts w:ascii="Arial" w:hAnsi="Arial" w:cs="Arial"/>
                <w:sz w:val="16"/>
                <w:szCs w:val="16"/>
              </w:rPr>
            </w:pPr>
            <w:r>
              <w:rPr>
                <w:rFonts w:ascii="Arial" w:hAnsi="Arial" w:cs="Arial"/>
                <w:sz w:val="16"/>
                <w:szCs w:val="16"/>
              </w:rPr>
              <w:t xml:space="preserve">Valid </w:t>
            </w:r>
            <w:r w:rsidR="00C67F7D">
              <w:rPr>
                <w:rFonts w:ascii="Arial" w:hAnsi="Arial" w:cs="Arial"/>
                <w:sz w:val="16"/>
                <w:szCs w:val="16"/>
              </w:rPr>
              <w:t>DBS</w:t>
            </w:r>
          </w:p>
        </w:tc>
        <w:tc>
          <w:tcPr>
            <w:tcW w:w="797" w:type="dxa"/>
            <w:gridSpan w:val="2"/>
            <w:tcBorders>
              <w:top w:val="single" w:sz="12" w:space="0" w:color="auto"/>
              <w:left w:val="single" w:sz="2" w:space="0" w:color="auto"/>
              <w:bottom w:val="single" w:sz="2" w:space="0" w:color="auto"/>
              <w:right w:val="single" w:sz="2" w:space="0" w:color="auto"/>
            </w:tcBorders>
          </w:tcPr>
          <w:p w:rsidR="009761D8" w:rsidRPr="006E5EBA" w:rsidRDefault="009761D8" w:rsidP="009761D8">
            <w:pPr>
              <w:rPr>
                <w:rFonts w:ascii="Arial" w:hAnsi="Arial" w:cs="Arial"/>
                <w:sz w:val="16"/>
                <w:szCs w:val="16"/>
              </w:rPr>
            </w:pPr>
          </w:p>
        </w:tc>
        <w:tc>
          <w:tcPr>
            <w:tcW w:w="1134"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0F3A1E" w:rsidP="009761D8">
            <w:pPr>
              <w:rPr>
                <w:rFonts w:ascii="Arial" w:hAnsi="Arial" w:cs="Arial"/>
                <w:sz w:val="16"/>
                <w:szCs w:val="16"/>
              </w:rPr>
            </w:pPr>
            <w:r>
              <w:rPr>
                <w:rFonts w:ascii="Arial" w:hAnsi="Arial" w:cs="Arial"/>
                <w:sz w:val="16"/>
                <w:szCs w:val="16"/>
              </w:rPr>
              <w:t>Appropriate company I.D. seen</w:t>
            </w:r>
          </w:p>
        </w:tc>
        <w:tc>
          <w:tcPr>
            <w:tcW w:w="1134" w:type="dxa"/>
            <w:tcBorders>
              <w:top w:val="single" w:sz="12" w:space="0" w:color="auto"/>
              <w:left w:val="single" w:sz="2" w:space="0" w:color="auto"/>
              <w:bottom w:val="single" w:sz="2" w:space="0" w:color="auto"/>
              <w:right w:val="single" w:sz="2" w:space="0" w:color="auto"/>
            </w:tcBorders>
          </w:tcPr>
          <w:p w:rsidR="009761D8" w:rsidRPr="00DC5394" w:rsidRDefault="009761D8" w:rsidP="009761D8"/>
        </w:tc>
      </w:tr>
      <w:tr w:rsidR="009761D8" w:rsidRPr="00DC5394" w:rsidTr="000F3A1E">
        <w:trPr>
          <w:trHeight w:val="202"/>
        </w:trPr>
        <w:tc>
          <w:tcPr>
            <w:tcW w:w="872"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2324" w:type="dxa"/>
            <w:vMerge/>
            <w:tcBorders>
              <w:top w:val="single" w:sz="2" w:space="0" w:color="auto"/>
            </w:tcBorders>
          </w:tcPr>
          <w:p w:rsidR="009761D8" w:rsidRPr="00DC5394" w:rsidRDefault="009761D8" w:rsidP="009761D8"/>
        </w:tc>
        <w:tc>
          <w:tcPr>
            <w:tcW w:w="2693" w:type="dxa"/>
            <w:vMerge/>
            <w:tcBorders>
              <w:top w:val="single" w:sz="2" w:space="0" w:color="auto"/>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top w:val="single" w:sz="2" w:space="0" w:color="auto"/>
              <w:left w:val="single" w:sz="2" w:space="0" w:color="auto"/>
            </w:tcBorders>
          </w:tcPr>
          <w:p w:rsidR="009761D8" w:rsidRPr="00DC5394" w:rsidRDefault="009761D8" w:rsidP="009761D8"/>
        </w:tc>
        <w:tc>
          <w:tcPr>
            <w:tcW w:w="2551" w:type="dxa"/>
            <w:gridSpan w:val="4"/>
            <w:tcBorders>
              <w:top w:val="single" w:sz="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Will be accompanied whilst on school site</w:t>
            </w:r>
          </w:p>
        </w:tc>
        <w:tc>
          <w:tcPr>
            <w:tcW w:w="1134" w:type="dxa"/>
            <w:tcBorders>
              <w:top w:val="single" w:sz="2" w:space="0" w:color="auto"/>
            </w:tcBorders>
          </w:tcPr>
          <w:p w:rsidR="009761D8" w:rsidRPr="00DC5394" w:rsidRDefault="009761D8" w:rsidP="009761D8"/>
        </w:tc>
      </w:tr>
      <w:tr w:rsidR="009761D8" w:rsidRPr="00DC5394" w:rsidTr="000F3A1E">
        <w:trPr>
          <w:trHeight w:val="202"/>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Borders>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left w:val="single" w:sz="2" w:space="0" w:color="auto"/>
            </w:tcBorders>
          </w:tcPr>
          <w:p w:rsidR="009761D8" w:rsidRPr="00DC5394" w:rsidRDefault="009761D8" w:rsidP="009761D8"/>
        </w:tc>
        <w:tc>
          <w:tcPr>
            <w:tcW w:w="2551" w:type="dxa"/>
            <w:gridSpan w:val="4"/>
            <w:tcBorders>
              <w:bottom w:val="single" w:sz="1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 xml:space="preserve">Not in areas where </w:t>
            </w:r>
            <w:r>
              <w:rPr>
                <w:rFonts w:ascii="Arial" w:hAnsi="Arial" w:cs="Arial"/>
                <w:sz w:val="16"/>
                <w:szCs w:val="16"/>
              </w:rPr>
              <w:t xml:space="preserve">lone </w:t>
            </w:r>
            <w:r w:rsidRPr="006E5EBA">
              <w:rPr>
                <w:rFonts w:ascii="Arial" w:hAnsi="Arial" w:cs="Arial"/>
                <w:sz w:val="16"/>
                <w:szCs w:val="16"/>
              </w:rPr>
              <w:t>pupils are</w:t>
            </w:r>
          </w:p>
        </w:tc>
        <w:tc>
          <w:tcPr>
            <w:tcW w:w="1134" w:type="dxa"/>
          </w:tcPr>
          <w:p w:rsidR="009761D8" w:rsidRPr="00DC5394" w:rsidRDefault="009761D8" w:rsidP="009761D8"/>
        </w:tc>
      </w:tr>
      <w:tr w:rsidR="009761D8" w:rsidRPr="00DC5394" w:rsidTr="000F3A1E">
        <w:trPr>
          <w:trHeight w:val="204"/>
        </w:trPr>
        <w:tc>
          <w:tcPr>
            <w:tcW w:w="872"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324"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693"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3402" w:type="dxa"/>
            <w:vMerge w:val="restart"/>
            <w:tcBorders>
              <w:top w:val="single" w:sz="12" w:space="0" w:color="auto"/>
              <w:left w:val="single" w:sz="2" w:space="0" w:color="auto"/>
              <w:right w:val="single" w:sz="2" w:space="0" w:color="auto"/>
            </w:tcBorders>
          </w:tcPr>
          <w:p w:rsidR="009761D8" w:rsidRPr="00DC5394" w:rsidRDefault="009761D8" w:rsidP="009761D8"/>
        </w:tc>
        <w:tc>
          <w:tcPr>
            <w:tcW w:w="1418"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620"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C67F7D" w:rsidP="009761D8">
            <w:pPr>
              <w:rPr>
                <w:rFonts w:ascii="Arial" w:hAnsi="Arial" w:cs="Arial"/>
                <w:sz w:val="16"/>
                <w:szCs w:val="16"/>
              </w:rPr>
            </w:pPr>
            <w:r>
              <w:rPr>
                <w:rFonts w:ascii="Arial" w:hAnsi="Arial" w:cs="Arial"/>
                <w:sz w:val="16"/>
                <w:szCs w:val="16"/>
              </w:rPr>
              <w:t>Valid DBS</w:t>
            </w:r>
          </w:p>
        </w:tc>
        <w:tc>
          <w:tcPr>
            <w:tcW w:w="797" w:type="dxa"/>
            <w:gridSpan w:val="2"/>
            <w:tcBorders>
              <w:top w:val="single" w:sz="12" w:space="0" w:color="auto"/>
              <w:left w:val="single" w:sz="2" w:space="0" w:color="auto"/>
              <w:bottom w:val="single" w:sz="2" w:space="0" w:color="auto"/>
              <w:right w:val="single" w:sz="2" w:space="0" w:color="auto"/>
            </w:tcBorders>
          </w:tcPr>
          <w:p w:rsidR="009761D8" w:rsidRPr="006E5EBA" w:rsidRDefault="009761D8" w:rsidP="009761D8">
            <w:pPr>
              <w:rPr>
                <w:rFonts w:ascii="Arial" w:hAnsi="Arial" w:cs="Arial"/>
                <w:sz w:val="16"/>
                <w:szCs w:val="16"/>
              </w:rPr>
            </w:pPr>
          </w:p>
        </w:tc>
        <w:tc>
          <w:tcPr>
            <w:tcW w:w="1134"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0F3A1E" w:rsidP="009761D8">
            <w:pPr>
              <w:rPr>
                <w:rFonts w:ascii="Arial" w:hAnsi="Arial" w:cs="Arial"/>
                <w:sz w:val="16"/>
                <w:szCs w:val="16"/>
              </w:rPr>
            </w:pPr>
            <w:r>
              <w:rPr>
                <w:rFonts w:ascii="Arial" w:hAnsi="Arial" w:cs="Arial"/>
                <w:sz w:val="16"/>
                <w:szCs w:val="16"/>
              </w:rPr>
              <w:t>Appropriate company I.D. seen</w:t>
            </w:r>
          </w:p>
        </w:tc>
        <w:tc>
          <w:tcPr>
            <w:tcW w:w="1134" w:type="dxa"/>
            <w:tcBorders>
              <w:top w:val="single" w:sz="12" w:space="0" w:color="auto"/>
              <w:left w:val="single" w:sz="2" w:space="0" w:color="auto"/>
              <w:bottom w:val="single" w:sz="2" w:space="0" w:color="auto"/>
              <w:right w:val="single" w:sz="2" w:space="0" w:color="auto"/>
            </w:tcBorders>
          </w:tcPr>
          <w:p w:rsidR="009761D8" w:rsidRPr="00DC5394" w:rsidRDefault="009761D8" w:rsidP="009761D8"/>
        </w:tc>
      </w:tr>
      <w:tr w:rsidR="009761D8" w:rsidRPr="00DC5394" w:rsidTr="000F3A1E">
        <w:trPr>
          <w:trHeight w:val="202"/>
        </w:trPr>
        <w:tc>
          <w:tcPr>
            <w:tcW w:w="872"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2324" w:type="dxa"/>
            <w:vMerge/>
            <w:tcBorders>
              <w:top w:val="single" w:sz="2" w:space="0" w:color="auto"/>
            </w:tcBorders>
          </w:tcPr>
          <w:p w:rsidR="009761D8" w:rsidRPr="00DC5394" w:rsidRDefault="009761D8" w:rsidP="009761D8"/>
        </w:tc>
        <w:tc>
          <w:tcPr>
            <w:tcW w:w="2693" w:type="dxa"/>
            <w:vMerge/>
            <w:tcBorders>
              <w:top w:val="single" w:sz="2" w:space="0" w:color="auto"/>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top w:val="single" w:sz="2" w:space="0" w:color="auto"/>
              <w:left w:val="single" w:sz="2" w:space="0" w:color="auto"/>
            </w:tcBorders>
          </w:tcPr>
          <w:p w:rsidR="009761D8" w:rsidRPr="00DC5394" w:rsidRDefault="009761D8" w:rsidP="009761D8"/>
        </w:tc>
        <w:tc>
          <w:tcPr>
            <w:tcW w:w="2551" w:type="dxa"/>
            <w:gridSpan w:val="4"/>
            <w:tcBorders>
              <w:top w:val="single" w:sz="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Will be accompanied whilst on school site</w:t>
            </w:r>
          </w:p>
        </w:tc>
        <w:tc>
          <w:tcPr>
            <w:tcW w:w="1134" w:type="dxa"/>
            <w:tcBorders>
              <w:top w:val="single" w:sz="2" w:space="0" w:color="auto"/>
            </w:tcBorders>
          </w:tcPr>
          <w:p w:rsidR="009761D8" w:rsidRPr="00DC5394" w:rsidRDefault="009761D8" w:rsidP="009761D8"/>
        </w:tc>
      </w:tr>
      <w:tr w:rsidR="009761D8" w:rsidRPr="00DC5394" w:rsidTr="000F3A1E">
        <w:trPr>
          <w:trHeight w:val="202"/>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Borders>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left w:val="single" w:sz="2" w:space="0" w:color="auto"/>
            </w:tcBorders>
          </w:tcPr>
          <w:p w:rsidR="009761D8" w:rsidRPr="00DC5394" w:rsidRDefault="009761D8" w:rsidP="009761D8"/>
        </w:tc>
        <w:tc>
          <w:tcPr>
            <w:tcW w:w="2551" w:type="dxa"/>
            <w:gridSpan w:val="4"/>
            <w:tcBorders>
              <w:bottom w:val="single" w:sz="1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 xml:space="preserve">Not in areas where </w:t>
            </w:r>
            <w:r>
              <w:rPr>
                <w:rFonts w:ascii="Arial" w:hAnsi="Arial" w:cs="Arial"/>
                <w:sz w:val="16"/>
                <w:szCs w:val="16"/>
              </w:rPr>
              <w:t xml:space="preserve">lone </w:t>
            </w:r>
            <w:r w:rsidRPr="006E5EBA">
              <w:rPr>
                <w:rFonts w:ascii="Arial" w:hAnsi="Arial" w:cs="Arial"/>
                <w:sz w:val="16"/>
                <w:szCs w:val="16"/>
              </w:rPr>
              <w:t>pupils are</w:t>
            </w:r>
          </w:p>
        </w:tc>
        <w:tc>
          <w:tcPr>
            <w:tcW w:w="1134" w:type="dxa"/>
          </w:tcPr>
          <w:p w:rsidR="009761D8" w:rsidRPr="00DC5394" w:rsidRDefault="009761D8" w:rsidP="009761D8"/>
        </w:tc>
      </w:tr>
      <w:tr w:rsidR="009761D8" w:rsidRPr="00DC5394" w:rsidTr="000F3A1E">
        <w:trPr>
          <w:trHeight w:val="204"/>
        </w:trPr>
        <w:tc>
          <w:tcPr>
            <w:tcW w:w="872"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324"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693"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3402" w:type="dxa"/>
            <w:vMerge w:val="restart"/>
            <w:tcBorders>
              <w:top w:val="single" w:sz="12" w:space="0" w:color="auto"/>
              <w:left w:val="single" w:sz="2" w:space="0" w:color="auto"/>
              <w:right w:val="single" w:sz="2" w:space="0" w:color="auto"/>
            </w:tcBorders>
          </w:tcPr>
          <w:p w:rsidR="009761D8" w:rsidRPr="00DC5394" w:rsidRDefault="009761D8" w:rsidP="009761D8"/>
        </w:tc>
        <w:tc>
          <w:tcPr>
            <w:tcW w:w="1418"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620"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9761D8" w:rsidP="009761D8">
            <w:pPr>
              <w:rPr>
                <w:rFonts w:ascii="Arial" w:hAnsi="Arial" w:cs="Arial"/>
                <w:sz w:val="16"/>
                <w:szCs w:val="16"/>
              </w:rPr>
            </w:pPr>
            <w:r>
              <w:rPr>
                <w:rFonts w:ascii="Arial" w:hAnsi="Arial" w:cs="Arial"/>
                <w:sz w:val="16"/>
                <w:szCs w:val="16"/>
              </w:rPr>
              <w:t xml:space="preserve">Valid </w:t>
            </w:r>
            <w:r w:rsidR="00C67F7D">
              <w:rPr>
                <w:rFonts w:ascii="Arial" w:hAnsi="Arial" w:cs="Arial"/>
                <w:sz w:val="16"/>
                <w:szCs w:val="16"/>
              </w:rPr>
              <w:t>DBS</w:t>
            </w:r>
          </w:p>
        </w:tc>
        <w:tc>
          <w:tcPr>
            <w:tcW w:w="797" w:type="dxa"/>
            <w:gridSpan w:val="2"/>
            <w:tcBorders>
              <w:top w:val="single" w:sz="12" w:space="0" w:color="auto"/>
              <w:left w:val="single" w:sz="2" w:space="0" w:color="auto"/>
              <w:bottom w:val="single" w:sz="2" w:space="0" w:color="auto"/>
              <w:right w:val="single" w:sz="2" w:space="0" w:color="auto"/>
            </w:tcBorders>
          </w:tcPr>
          <w:p w:rsidR="009761D8" w:rsidRPr="006E5EBA" w:rsidRDefault="009761D8" w:rsidP="009761D8">
            <w:pPr>
              <w:rPr>
                <w:rFonts w:ascii="Arial" w:hAnsi="Arial" w:cs="Arial"/>
                <w:sz w:val="16"/>
                <w:szCs w:val="16"/>
              </w:rPr>
            </w:pPr>
          </w:p>
        </w:tc>
        <w:tc>
          <w:tcPr>
            <w:tcW w:w="1134"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0F3A1E" w:rsidP="009761D8">
            <w:pPr>
              <w:rPr>
                <w:rFonts w:ascii="Arial" w:hAnsi="Arial" w:cs="Arial"/>
                <w:sz w:val="16"/>
                <w:szCs w:val="16"/>
              </w:rPr>
            </w:pPr>
            <w:r>
              <w:rPr>
                <w:rFonts w:ascii="Arial" w:hAnsi="Arial" w:cs="Arial"/>
                <w:sz w:val="16"/>
                <w:szCs w:val="16"/>
              </w:rPr>
              <w:t>Appropriate company I.D. seen</w:t>
            </w:r>
          </w:p>
        </w:tc>
        <w:tc>
          <w:tcPr>
            <w:tcW w:w="1134" w:type="dxa"/>
            <w:tcBorders>
              <w:top w:val="single" w:sz="12" w:space="0" w:color="auto"/>
              <w:left w:val="single" w:sz="2" w:space="0" w:color="auto"/>
              <w:bottom w:val="single" w:sz="2" w:space="0" w:color="auto"/>
              <w:right w:val="single" w:sz="2" w:space="0" w:color="auto"/>
            </w:tcBorders>
          </w:tcPr>
          <w:p w:rsidR="009761D8" w:rsidRPr="00DC5394" w:rsidRDefault="009761D8" w:rsidP="009761D8"/>
        </w:tc>
      </w:tr>
      <w:tr w:rsidR="009761D8" w:rsidRPr="00DC5394" w:rsidTr="000F3A1E">
        <w:trPr>
          <w:trHeight w:val="202"/>
        </w:trPr>
        <w:tc>
          <w:tcPr>
            <w:tcW w:w="872"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2324" w:type="dxa"/>
            <w:vMerge/>
            <w:tcBorders>
              <w:top w:val="single" w:sz="2" w:space="0" w:color="auto"/>
            </w:tcBorders>
          </w:tcPr>
          <w:p w:rsidR="009761D8" w:rsidRPr="00DC5394" w:rsidRDefault="009761D8" w:rsidP="009761D8"/>
        </w:tc>
        <w:tc>
          <w:tcPr>
            <w:tcW w:w="2693" w:type="dxa"/>
            <w:vMerge/>
            <w:tcBorders>
              <w:top w:val="single" w:sz="2" w:space="0" w:color="auto"/>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top w:val="single" w:sz="2" w:space="0" w:color="auto"/>
              <w:left w:val="single" w:sz="2" w:space="0" w:color="auto"/>
            </w:tcBorders>
          </w:tcPr>
          <w:p w:rsidR="009761D8" w:rsidRPr="00DC5394" w:rsidRDefault="009761D8" w:rsidP="009761D8"/>
        </w:tc>
        <w:tc>
          <w:tcPr>
            <w:tcW w:w="2551" w:type="dxa"/>
            <w:gridSpan w:val="4"/>
            <w:tcBorders>
              <w:top w:val="single" w:sz="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Will be accompanied whilst on school site</w:t>
            </w:r>
          </w:p>
        </w:tc>
        <w:tc>
          <w:tcPr>
            <w:tcW w:w="1134" w:type="dxa"/>
            <w:tcBorders>
              <w:top w:val="single" w:sz="2" w:space="0" w:color="auto"/>
            </w:tcBorders>
          </w:tcPr>
          <w:p w:rsidR="009761D8" w:rsidRPr="00DC5394" w:rsidRDefault="009761D8" w:rsidP="009761D8"/>
        </w:tc>
      </w:tr>
      <w:tr w:rsidR="009761D8" w:rsidRPr="00DC5394" w:rsidTr="000F3A1E">
        <w:trPr>
          <w:trHeight w:val="202"/>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Borders>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left w:val="single" w:sz="2" w:space="0" w:color="auto"/>
            </w:tcBorders>
          </w:tcPr>
          <w:p w:rsidR="009761D8" w:rsidRPr="00DC5394" w:rsidRDefault="009761D8" w:rsidP="009761D8"/>
        </w:tc>
        <w:tc>
          <w:tcPr>
            <w:tcW w:w="2551" w:type="dxa"/>
            <w:gridSpan w:val="4"/>
            <w:tcBorders>
              <w:bottom w:val="single" w:sz="1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 xml:space="preserve">Not in areas where </w:t>
            </w:r>
            <w:r>
              <w:rPr>
                <w:rFonts w:ascii="Arial" w:hAnsi="Arial" w:cs="Arial"/>
                <w:sz w:val="16"/>
                <w:szCs w:val="16"/>
              </w:rPr>
              <w:t xml:space="preserve">lone </w:t>
            </w:r>
            <w:r w:rsidRPr="006E5EBA">
              <w:rPr>
                <w:rFonts w:ascii="Arial" w:hAnsi="Arial" w:cs="Arial"/>
                <w:sz w:val="16"/>
                <w:szCs w:val="16"/>
              </w:rPr>
              <w:t>pupils are</w:t>
            </w:r>
          </w:p>
        </w:tc>
        <w:tc>
          <w:tcPr>
            <w:tcW w:w="1134" w:type="dxa"/>
          </w:tcPr>
          <w:p w:rsidR="009761D8" w:rsidRPr="00DC5394" w:rsidRDefault="009761D8" w:rsidP="009761D8"/>
        </w:tc>
      </w:tr>
      <w:tr w:rsidR="009761D8" w:rsidRPr="00DC5394" w:rsidTr="000F3A1E">
        <w:trPr>
          <w:trHeight w:val="204"/>
        </w:trPr>
        <w:tc>
          <w:tcPr>
            <w:tcW w:w="872"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795"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324"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2693"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3402" w:type="dxa"/>
            <w:vMerge w:val="restart"/>
            <w:tcBorders>
              <w:top w:val="single" w:sz="12" w:space="0" w:color="auto"/>
              <w:left w:val="single" w:sz="2" w:space="0" w:color="auto"/>
              <w:right w:val="single" w:sz="2" w:space="0" w:color="auto"/>
            </w:tcBorders>
          </w:tcPr>
          <w:p w:rsidR="009761D8" w:rsidRPr="00DC5394" w:rsidRDefault="009761D8" w:rsidP="009761D8"/>
        </w:tc>
        <w:tc>
          <w:tcPr>
            <w:tcW w:w="1418" w:type="dxa"/>
            <w:vMerge w:val="restart"/>
            <w:tcBorders>
              <w:top w:val="single" w:sz="12" w:space="0" w:color="auto"/>
              <w:left w:val="single" w:sz="2" w:space="0" w:color="auto"/>
              <w:bottom w:val="single" w:sz="2" w:space="0" w:color="auto"/>
              <w:right w:val="single" w:sz="2" w:space="0" w:color="auto"/>
            </w:tcBorders>
          </w:tcPr>
          <w:p w:rsidR="009761D8" w:rsidRPr="00DC5394" w:rsidRDefault="009761D8" w:rsidP="009761D8"/>
        </w:tc>
        <w:tc>
          <w:tcPr>
            <w:tcW w:w="620"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C67F7D" w:rsidP="009761D8">
            <w:pPr>
              <w:rPr>
                <w:rFonts w:ascii="Arial" w:hAnsi="Arial" w:cs="Arial"/>
                <w:sz w:val="16"/>
                <w:szCs w:val="16"/>
              </w:rPr>
            </w:pPr>
            <w:r>
              <w:rPr>
                <w:rFonts w:ascii="Arial" w:hAnsi="Arial" w:cs="Arial"/>
                <w:sz w:val="16"/>
                <w:szCs w:val="16"/>
              </w:rPr>
              <w:t>Valid DBS</w:t>
            </w:r>
          </w:p>
        </w:tc>
        <w:tc>
          <w:tcPr>
            <w:tcW w:w="797" w:type="dxa"/>
            <w:gridSpan w:val="2"/>
            <w:tcBorders>
              <w:top w:val="single" w:sz="12" w:space="0" w:color="auto"/>
              <w:left w:val="single" w:sz="2" w:space="0" w:color="auto"/>
              <w:bottom w:val="single" w:sz="2" w:space="0" w:color="auto"/>
              <w:right w:val="single" w:sz="2" w:space="0" w:color="auto"/>
            </w:tcBorders>
          </w:tcPr>
          <w:p w:rsidR="009761D8" w:rsidRPr="006E5EBA" w:rsidRDefault="009761D8" w:rsidP="009761D8">
            <w:pPr>
              <w:rPr>
                <w:rFonts w:ascii="Arial" w:hAnsi="Arial" w:cs="Arial"/>
                <w:sz w:val="16"/>
                <w:szCs w:val="16"/>
              </w:rPr>
            </w:pPr>
          </w:p>
        </w:tc>
        <w:tc>
          <w:tcPr>
            <w:tcW w:w="1134" w:type="dxa"/>
            <w:tcBorders>
              <w:top w:val="single" w:sz="12" w:space="0" w:color="auto"/>
              <w:left w:val="single" w:sz="2" w:space="0" w:color="auto"/>
              <w:bottom w:val="single" w:sz="2" w:space="0" w:color="auto"/>
              <w:right w:val="single" w:sz="2" w:space="0" w:color="auto"/>
            </w:tcBorders>
            <w:shd w:val="clear" w:color="auto" w:fill="D9D9D9"/>
          </w:tcPr>
          <w:p w:rsidR="009761D8" w:rsidRPr="006E5EBA" w:rsidRDefault="000F3A1E" w:rsidP="009761D8">
            <w:pPr>
              <w:rPr>
                <w:rFonts w:ascii="Arial" w:hAnsi="Arial" w:cs="Arial"/>
                <w:sz w:val="16"/>
                <w:szCs w:val="16"/>
              </w:rPr>
            </w:pPr>
            <w:r>
              <w:rPr>
                <w:rFonts w:ascii="Arial" w:hAnsi="Arial" w:cs="Arial"/>
                <w:sz w:val="16"/>
                <w:szCs w:val="16"/>
              </w:rPr>
              <w:t>Appropriate company I.D seen</w:t>
            </w:r>
          </w:p>
        </w:tc>
        <w:tc>
          <w:tcPr>
            <w:tcW w:w="1134" w:type="dxa"/>
            <w:tcBorders>
              <w:top w:val="single" w:sz="12" w:space="0" w:color="auto"/>
              <w:left w:val="single" w:sz="2" w:space="0" w:color="auto"/>
              <w:bottom w:val="single" w:sz="2" w:space="0" w:color="auto"/>
              <w:right w:val="single" w:sz="2" w:space="0" w:color="auto"/>
            </w:tcBorders>
          </w:tcPr>
          <w:p w:rsidR="009761D8" w:rsidRPr="00DC5394" w:rsidRDefault="009761D8" w:rsidP="009761D8"/>
        </w:tc>
      </w:tr>
      <w:tr w:rsidR="009761D8" w:rsidRPr="00DC5394" w:rsidTr="000F3A1E">
        <w:trPr>
          <w:trHeight w:val="202"/>
        </w:trPr>
        <w:tc>
          <w:tcPr>
            <w:tcW w:w="872"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795" w:type="dxa"/>
            <w:vMerge/>
            <w:tcBorders>
              <w:top w:val="single" w:sz="2" w:space="0" w:color="auto"/>
            </w:tcBorders>
          </w:tcPr>
          <w:p w:rsidR="009761D8" w:rsidRPr="00DC5394" w:rsidRDefault="009761D8" w:rsidP="009761D8"/>
        </w:tc>
        <w:tc>
          <w:tcPr>
            <w:tcW w:w="2324" w:type="dxa"/>
            <w:vMerge/>
            <w:tcBorders>
              <w:top w:val="single" w:sz="2" w:space="0" w:color="auto"/>
            </w:tcBorders>
          </w:tcPr>
          <w:p w:rsidR="009761D8" w:rsidRPr="00DC5394" w:rsidRDefault="009761D8" w:rsidP="009761D8"/>
        </w:tc>
        <w:tc>
          <w:tcPr>
            <w:tcW w:w="2693" w:type="dxa"/>
            <w:vMerge/>
            <w:tcBorders>
              <w:top w:val="single" w:sz="2" w:space="0" w:color="auto"/>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top w:val="single" w:sz="2" w:space="0" w:color="auto"/>
              <w:left w:val="single" w:sz="2" w:space="0" w:color="auto"/>
            </w:tcBorders>
          </w:tcPr>
          <w:p w:rsidR="009761D8" w:rsidRPr="00DC5394" w:rsidRDefault="009761D8" w:rsidP="009761D8"/>
        </w:tc>
        <w:tc>
          <w:tcPr>
            <w:tcW w:w="2551" w:type="dxa"/>
            <w:gridSpan w:val="4"/>
            <w:tcBorders>
              <w:top w:val="single" w:sz="2" w:space="0" w:color="auto"/>
            </w:tcBorders>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Will be accompanied whilst on school site</w:t>
            </w:r>
          </w:p>
        </w:tc>
        <w:tc>
          <w:tcPr>
            <w:tcW w:w="1134" w:type="dxa"/>
            <w:tcBorders>
              <w:top w:val="single" w:sz="2" w:space="0" w:color="auto"/>
            </w:tcBorders>
          </w:tcPr>
          <w:p w:rsidR="009761D8" w:rsidRPr="00DC5394" w:rsidRDefault="009761D8" w:rsidP="009761D8"/>
        </w:tc>
      </w:tr>
      <w:tr w:rsidR="009761D8" w:rsidRPr="00DC5394" w:rsidTr="000F3A1E">
        <w:trPr>
          <w:trHeight w:val="202"/>
        </w:trPr>
        <w:tc>
          <w:tcPr>
            <w:tcW w:w="872" w:type="dxa"/>
            <w:vMerge/>
          </w:tcPr>
          <w:p w:rsidR="009761D8" w:rsidRPr="00DC5394" w:rsidRDefault="009761D8" w:rsidP="009761D8"/>
        </w:tc>
        <w:tc>
          <w:tcPr>
            <w:tcW w:w="795" w:type="dxa"/>
            <w:vMerge/>
          </w:tcPr>
          <w:p w:rsidR="009761D8" w:rsidRPr="00DC5394" w:rsidRDefault="009761D8" w:rsidP="009761D8"/>
        </w:tc>
        <w:tc>
          <w:tcPr>
            <w:tcW w:w="795" w:type="dxa"/>
            <w:vMerge/>
          </w:tcPr>
          <w:p w:rsidR="009761D8" w:rsidRPr="00DC5394" w:rsidRDefault="009761D8" w:rsidP="009761D8"/>
        </w:tc>
        <w:tc>
          <w:tcPr>
            <w:tcW w:w="2324" w:type="dxa"/>
            <w:vMerge/>
          </w:tcPr>
          <w:p w:rsidR="009761D8" w:rsidRPr="00DC5394" w:rsidRDefault="009761D8" w:rsidP="009761D8"/>
        </w:tc>
        <w:tc>
          <w:tcPr>
            <w:tcW w:w="2693" w:type="dxa"/>
            <w:vMerge/>
            <w:tcBorders>
              <w:right w:val="single" w:sz="2" w:space="0" w:color="auto"/>
            </w:tcBorders>
          </w:tcPr>
          <w:p w:rsidR="009761D8" w:rsidRPr="00DC5394" w:rsidRDefault="009761D8" w:rsidP="009761D8"/>
        </w:tc>
        <w:tc>
          <w:tcPr>
            <w:tcW w:w="3402" w:type="dxa"/>
            <w:vMerge/>
            <w:tcBorders>
              <w:left w:val="single" w:sz="2" w:space="0" w:color="auto"/>
              <w:right w:val="single" w:sz="2" w:space="0" w:color="auto"/>
            </w:tcBorders>
          </w:tcPr>
          <w:p w:rsidR="009761D8" w:rsidRPr="00DC5394" w:rsidRDefault="009761D8" w:rsidP="009761D8"/>
        </w:tc>
        <w:tc>
          <w:tcPr>
            <w:tcW w:w="1418" w:type="dxa"/>
            <w:vMerge/>
            <w:tcBorders>
              <w:left w:val="single" w:sz="2" w:space="0" w:color="auto"/>
            </w:tcBorders>
          </w:tcPr>
          <w:p w:rsidR="009761D8" w:rsidRPr="00DC5394" w:rsidRDefault="009761D8" w:rsidP="009761D8"/>
        </w:tc>
        <w:tc>
          <w:tcPr>
            <w:tcW w:w="2551" w:type="dxa"/>
            <w:gridSpan w:val="4"/>
            <w:shd w:val="clear" w:color="auto" w:fill="D9D9D9"/>
          </w:tcPr>
          <w:p w:rsidR="009761D8" w:rsidRPr="006E5EBA" w:rsidRDefault="009761D8" w:rsidP="009761D8">
            <w:pPr>
              <w:rPr>
                <w:rFonts w:ascii="Arial" w:hAnsi="Arial" w:cs="Arial"/>
                <w:sz w:val="16"/>
                <w:szCs w:val="16"/>
              </w:rPr>
            </w:pPr>
            <w:r w:rsidRPr="006E5EBA">
              <w:rPr>
                <w:rFonts w:ascii="Arial" w:hAnsi="Arial" w:cs="Arial"/>
                <w:sz w:val="16"/>
                <w:szCs w:val="16"/>
              </w:rPr>
              <w:t xml:space="preserve">Not in areas where </w:t>
            </w:r>
            <w:r>
              <w:rPr>
                <w:rFonts w:ascii="Arial" w:hAnsi="Arial" w:cs="Arial"/>
                <w:sz w:val="16"/>
                <w:szCs w:val="16"/>
              </w:rPr>
              <w:t xml:space="preserve">lone </w:t>
            </w:r>
            <w:r w:rsidRPr="006E5EBA">
              <w:rPr>
                <w:rFonts w:ascii="Arial" w:hAnsi="Arial" w:cs="Arial"/>
                <w:sz w:val="16"/>
                <w:szCs w:val="16"/>
              </w:rPr>
              <w:t>pupils are</w:t>
            </w:r>
          </w:p>
        </w:tc>
        <w:tc>
          <w:tcPr>
            <w:tcW w:w="1134" w:type="dxa"/>
          </w:tcPr>
          <w:p w:rsidR="009761D8" w:rsidRPr="00DC5394" w:rsidRDefault="009761D8" w:rsidP="009761D8"/>
        </w:tc>
      </w:tr>
    </w:tbl>
    <w:p w:rsidR="0018660B" w:rsidRPr="005E2871" w:rsidRDefault="00E84995" w:rsidP="0018660B">
      <w:pPr>
        <w:jc w:val="right"/>
        <w:rPr>
          <w:rFonts w:ascii="Arial" w:hAnsi="Arial" w:cs="Arial"/>
          <w:b/>
          <w:sz w:val="20"/>
          <w:szCs w:val="20"/>
        </w:rPr>
      </w:pPr>
      <w:r w:rsidRPr="005E2871">
        <w:rPr>
          <w:rFonts w:ascii="Arial" w:hAnsi="Arial" w:cs="Arial"/>
          <w:b/>
          <w:noProof/>
          <w:sz w:val="20"/>
          <w:szCs w:val="20"/>
          <w:lang w:eastAsia="en-GB"/>
        </w:rPr>
        <mc:AlternateContent>
          <mc:Choice Requires="wps">
            <w:drawing>
              <wp:anchor distT="0" distB="0" distL="114300" distR="114300" simplePos="0" relativeHeight="251648512" behindDoc="0" locked="0" layoutInCell="1" allowOverlap="1">
                <wp:simplePos x="0" y="0"/>
                <wp:positionH relativeFrom="column">
                  <wp:posOffset>6600825</wp:posOffset>
                </wp:positionH>
                <wp:positionV relativeFrom="paragraph">
                  <wp:posOffset>-425450</wp:posOffset>
                </wp:positionV>
                <wp:extent cx="1181100" cy="781050"/>
                <wp:effectExtent l="9525" t="9525" r="9525" b="9525"/>
                <wp:wrapNone/>
                <wp:docPr id="2"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781050"/>
                        </a:xfrm>
                        <a:prstGeom prst="rect">
                          <a:avLst/>
                        </a:prstGeom>
                        <a:solidFill>
                          <a:srgbClr val="FFFFFF"/>
                        </a:solidFill>
                        <a:ln w="9525">
                          <a:solidFill>
                            <a:srgbClr val="000000"/>
                          </a:solidFill>
                          <a:miter lim="800000"/>
                          <a:headEnd/>
                          <a:tailEnd/>
                        </a:ln>
                      </wps:spPr>
                      <wps:txbx>
                        <w:txbxContent>
                          <w:p w:rsidR="00A2113E" w:rsidRDefault="00A2113E" w:rsidP="009761D8">
                            <w:pPr>
                              <w:pStyle w:val="BodyText"/>
                            </w:pPr>
                            <w:r>
                              <w:t>Insert School Logo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45" style="position:absolute;left:0;text-align:left;margin-left:519.75pt;margin-top:-33.5pt;width:93pt;height:61.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">
                <v:textbox>
                  <w:txbxContent>
                    <w:p w:rsidR="00A2113E" w:rsidRDefault="00A2113E" w:rsidP="009761D8">
                      <w:pPr>
                        <w:pStyle w:val="BodyText"/>
                      </w:pPr>
                      <w:r>
                        <w:t>Insert School Logo Here</w:t>
                      </w:r>
                    </w:p>
                  </w:txbxContent>
                </v:textbox>
              </v:rect>
            </w:pict>
          </mc:Fallback>
        </mc:AlternateContent>
      </w:r>
      <w:r w:rsidRPr="005E2871">
        <w:rPr>
          <w:rFonts w:ascii="Arial" w:hAnsi="Arial" w:cs="Arial"/>
          <w:b/>
          <w:noProof/>
          <w:sz w:val="20"/>
          <w:szCs w:val="20"/>
          <w:lang w:eastAsia="en-GB"/>
        </w:rPr>
        <w:drawing>
          <wp:anchor distT="0" distB="0" distL="114300" distR="114300" simplePos="0" relativeHeight="251647488" behindDoc="0" locked="0" layoutInCell="1" allowOverlap="1">
            <wp:simplePos x="0" y="0"/>
            <wp:positionH relativeFrom="column">
              <wp:posOffset>-704850</wp:posOffset>
            </wp:positionH>
            <wp:positionV relativeFrom="paragraph">
              <wp:posOffset>-487680</wp:posOffset>
            </wp:positionV>
            <wp:extent cx="2106930" cy="781050"/>
            <wp:effectExtent l="0" t="0" r="0" b="0"/>
            <wp:wrapNone/>
            <wp:docPr id="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0693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660B" w:rsidRPr="005E2871">
        <w:rPr>
          <w:rFonts w:ascii="Arial" w:hAnsi="Arial" w:cs="Arial"/>
          <w:b/>
          <w:sz w:val="20"/>
          <w:szCs w:val="20"/>
        </w:rPr>
        <w:t xml:space="preserve">Appendix </w:t>
      </w:r>
      <w:r w:rsidR="004377B3">
        <w:rPr>
          <w:rFonts w:ascii="Arial" w:hAnsi="Arial" w:cs="Arial"/>
          <w:b/>
          <w:sz w:val="20"/>
          <w:szCs w:val="20"/>
        </w:rPr>
        <w:t>10</w:t>
      </w:r>
    </w:p>
    <w:p w:rsidR="009761D8" w:rsidRDefault="009761D8" w:rsidP="009761D8">
      <w:pPr>
        <w:jc w:val="center"/>
        <w:rPr>
          <w:rFonts w:ascii="Arial" w:hAnsi="Arial" w:cs="Arial"/>
          <w:b/>
          <w:sz w:val="28"/>
          <w:szCs w:val="28"/>
        </w:rPr>
      </w:pPr>
      <w:r w:rsidRPr="00DC5394">
        <w:rPr>
          <w:rFonts w:ascii="Arial" w:hAnsi="Arial" w:cs="Arial"/>
          <w:b/>
          <w:sz w:val="28"/>
          <w:szCs w:val="28"/>
        </w:rPr>
        <w:t xml:space="preserve">Daily </w:t>
      </w:r>
      <w:r w:rsidR="00644A1C">
        <w:rPr>
          <w:rFonts w:ascii="Arial" w:hAnsi="Arial" w:cs="Arial"/>
          <w:b/>
          <w:sz w:val="28"/>
          <w:szCs w:val="28"/>
        </w:rPr>
        <w:t xml:space="preserve">Staff / </w:t>
      </w:r>
      <w:r w:rsidR="000F3A1E">
        <w:rPr>
          <w:rFonts w:ascii="Arial" w:hAnsi="Arial" w:cs="Arial"/>
          <w:b/>
          <w:sz w:val="28"/>
          <w:szCs w:val="28"/>
        </w:rPr>
        <w:t xml:space="preserve">Visitor / </w:t>
      </w:r>
      <w:r w:rsidRPr="00DC5394">
        <w:rPr>
          <w:rFonts w:ascii="Arial" w:hAnsi="Arial" w:cs="Arial"/>
          <w:b/>
          <w:sz w:val="28"/>
          <w:szCs w:val="28"/>
        </w:rPr>
        <w:t>Contractor Log</w:t>
      </w:r>
    </w:p>
    <w:p w:rsidR="009761D8" w:rsidRDefault="009761D8" w:rsidP="009761D8">
      <w:pPr>
        <w:jc w:val="center"/>
        <w:rPr>
          <w:rFonts w:ascii="Arial" w:hAnsi="Arial" w:cs="Arial"/>
          <w:color w:val="808080"/>
          <w:sz w:val="20"/>
        </w:rPr>
      </w:pPr>
    </w:p>
    <w:p w:rsidR="009761D8" w:rsidRDefault="009761D8" w:rsidP="009761D8">
      <w:pPr>
        <w:jc w:val="center"/>
        <w:rPr>
          <w:rFonts w:ascii="Arial" w:hAnsi="Arial" w:cs="Arial"/>
          <w:color w:val="808080"/>
          <w:sz w:val="20"/>
        </w:rPr>
      </w:pPr>
    </w:p>
    <w:p w:rsidR="00925F8C" w:rsidRPr="000F3A1E" w:rsidRDefault="009761D8" w:rsidP="000F3A1E">
      <w:pPr>
        <w:jc w:val="center"/>
        <w:rPr>
          <w:color w:val="808080"/>
        </w:rPr>
      </w:pPr>
      <w:r w:rsidRPr="002F553D">
        <w:rPr>
          <w:rFonts w:ascii="Arial" w:hAnsi="Arial" w:cs="Arial"/>
          <w:color w:val="808080"/>
          <w:sz w:val="20"/>
        </w:rPr>
        <w:t>*</w:t>
      </w:r>
      <w:r w:rsidRPr="004926B4">
        <w:rPr>
          <w:rFonts w:ascii="Arial" w:hAnsi="Arial" w:cs="Arial"/>
          <w:color w:val="808080"/>
          <w:sz w:val="18"/>
          <w:szCs w:val="18"/>
        </w:rPr>
        <w:t xml:space="preserve">CP info given to </w:t>
      </w:r>
      <w:r w:rsidR="004926B4">
        <w:rPr>
          <w:rFonts w:ascii="Arial" w:hAnsi="Arial" w:cs="Arial"/>
          <w:color w:val="808080"/>
          <w:sz w:val="18"/>
          <w:szCs w:val="18"/>
        </w:rPr>
        <w:t>daily staff / visitors</w:t>
      </w:r>
      <w:r w:rsidR="004926B4" w:rsidRPr="004926B4">
        <w:rPr>
          <w:rFonts w:ascii="Arial" w:hAnsi="Arial" w:cs="Arial"/>
          <w:color w:val="808080"/>
          <w:sz w:val="18"/>
          <w:szCs w:val="18"/>
        </w:rPr>
        <w:t xml:space="preserve"> / </w:t>
      </w:r>
      <w:r w:rsidRPr="004926B4">
        <w:rPr>
          <w:rFonts w:ascii="Arial" w:hAnsi="Arial" w:cs="Arial"/>
          <w:color w:val="808080"/>
          <w:sz w:val="18"/>
          <w:szCs w:val="18"/>
        </w:rPr>
        <w:t xml:space="preserve">contractors should include name and </w:t>
      </w:r>
      <w:r w:rsidR="006A7FB2" w:rsidRPr="004926B4">
        <w:rPr>
          <w:rFonts w:ascii="Arial" w:hAnsi="Arial" w:cs="Arial"/>
          <w:color w:val="808080"/>
          <w:sz w:val="18"/>
          <w:szCs w:val="18"/>
        </w:rPr>
        <w:t>location of Designated Senior Person for CP</w:t>
      </w:r>
      <w:r w:rsidRPr="004926B4">
        <w:rPr>
          <w:rFonts w:ascii="Arial" w:hAnsi="Arial" w:cs="Arial"/>
          <w:color w:val="808080"/>
          <w:sz w:val="18"/>
          <w:szCs w:val="18"/>
        </w:rPr>
        <w:t>, and immediate actions required in reporting concerns.</w:t>
      </w:r>
    </w:p>
    <w:sectPr w:rsidR="00925F8C" w:rsidRPr="000F3A1E" w:rsidSect="009761D8">
      <w:headerReference w:type="even" r:id="rId32"/>
      <w:headerReference w:type="default" r:id="rId33"/>
      <w:footerReference w:type="even" r:id="rId34"/>
      <w:footerReference w:type="default" r:id="rId35"/>
      <w:headerReference w:type="first" r:id="rId36"/>
      <w:footerReference w:type="first" r:id="rId37"/>
      <w:pgSz w:w="16838" w:h="11906" w:orient="landscape"/>
      <w:pgMar w:top="720" w:right="907" w:bottom="561" w:left="1440" w:header="709" w:footer="227" w:gutter="0"/>
      <w:pgNumType w:start="1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26B" w:rsidRPr="00467F9D" w:rsidRDefault="0091526B">
      <w:pPr>
        <w:rPr>
          <w:sz w:val="23"/>
          <w:szCs w:val="23"/>
        </w:rPr>
      </w:pPr>
      <w:r w:rsidRPr="00467F9D">
        <w:rPr>
          <w:sz w:val="23"/>
          <w:szCs w:val="23"/>
        </w:rPr>
        <w:separator/>
      </w:r>
    </w:p>
  </w:endnote>
  <w:endnote w:type="continuationSeparator" w:id="0">
    <w:p w:rsidR="0091526B" w:rsidRPr="00467F9D" w:rsidRDefault="0091526B">
      <w:pPr>
        <w:rPr>
          <w:sz w:val="23"/>
          <w:szCs w:val="23"/>
        </w:rPr>
      </w:pPr>
      <w:r w:rsidRPr="00467F9D">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Pr="00467F9D" w:rsidRDefault="00A2113E">
    <w:pPr>
      <w:pStyle w:val="Footer"/>
      <w:framePr w:wrap="around" w:vAnchor="text" w:hAnchor="margin" w:xAlign="right" w:y="1"/>
      <w:rPr>
        <w:rStyle w:val="PageNumber"/>
        <w:sz w:val="23"/>
        <w:szCs w:val="23"/>
      </w:rPr>
    </w:pPr>
    <w:r w:rsidRPr="00467F9D">
      <w:rPr>
        <w:rStyle w:val="PageNumber"/>
        <w:sz w:val="23"/>
        <w:szCs w:val="23"/>
      </w:rPr>
      <w:fldChar w:fldCharType="begin"/>
    </w:r>
    <w:r w:rsidRPr="00467F9D">
      <w:rPr>
        <w:rStyle w:val="PageNumber"/>
        <w:sz w:val="23"/>
        <w:szCs w:val="23"/>
      </w:rPr>
      <w:instrText xml:space="preserve">PAGE  </w:instrText>
    </w:r>
    <w:r w:rsidRPr="00467F9D">
      <w:rPr>
        <w:rStyle w:val="PageNumber"/>
        <w:sz w:val="23"/>
        <w:szCs w:val="23"/>
      </w:rPr>
      <w:fldChar w:fldCharType="end"/>
    </w:r>
  </w:p>
  <w:p w:rsidR="00A2113E" w:rsidRPr="00467F9D" w:rsidRDefault="00A2113E">
    <w:pPr>
      <w:pStyle w:val="Footer"/>
      <w:ind w:right="360"/>
      <w:rPr>
        <w:sz w:val="23"/>
        <w:szCs w:val="23"/>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Footer"/>
      <w:jc w:val="right"/>
    </w:pPr>
    <w:r>
      <w:t xml:space="preserve">Page </w:t>
    </w:r>
    <w:r>
      <w:rPr>
        <w:b/>
        <w:bCs/>
      </w:rPr>
      <w:fldChar w:fldCharType="begin"/>
    </w:r>
    <w:r>
      <w:rPr>
        <w:b/>
        <w:bCs/>
      </w:rPr>
      <w:instrText xml:space="preserve"> PAGE </w:instrText>
    </w:r>
    <w:r>
      <w:rPr>
        <w:b/>
        <w:bCs/>
      </w:rPr>
      <w:fldChar w:fldCharType="separate"/>
    </w:r>
    <w:r w:rsidR="00304558">
      <w:rPr>
        <w:b/>
        <w:bCs/>
        <w:noProof/>
      </w:rPr>
      <w:t>21</w:t>
    </w:r>
    <w:r>
      <w:rPr>
        <w:b/>
        <w:bCs/>
      </w:rPr>
      <w:fldChar w:fldCharType="end"/>
    </w:r>
    <w:r>
      <w:t xml:space="preserve"> of </w:t>
    </w:r>
    <w:r>
      <w:rPr>
        <w:b/>
        <w:bCs/>
      </w:rPr>
      <w:fldChar w:fldCharType="begin"/>
    </w:r>
    <w:r>
      <w:rPr>
        <w:b/>
        <w:bCs/>
      </w:rPr>
      <w:instrText xml:space="preserve"> NUMPAGES  </w:instrText>
    </w:r>
    <w:r>
      <w:rPr>
        <w:b/>
        <w:bCs/>
      </w:rPr>
      <w:fldChar w:fldCharType="separate"/>
    </w:r>
    <w:r w:rsidR="00304558">
      <w:rPr>
        <w:b/>
        <w:bCs/>
        <w:noProof/>
      </w:rPr>
      <w:t>49</w:t>
    </w:r>
    <w:r>
      <w:rPr>
        <w:b/>
        <w:bCs/>
      </w:rPr>
      <w:fldChar w:fldCharType="end"/>
    </w:r>
  </w:p>
  <w:p w:rsidR="00A2113E" w:rsidRPr="00125235" w:rsidRDefault="00A2113E" w:rsidP="000122A7">
    <w:pPr>
      <w:pStyle w:val="Footer"/>
      <w:jc w:val="center"/>
      <w:rPr>
        <w:rFonts w:ascii="Arial" w:hAnsi="Arial" w:cs="Arial"/>
        <w:sz w:val="20"/>
        <w:szCs w:val="20"/>
        <w:lang w:val="en-GB"/>
      </w:rPr>
    </w:pPr>
    <w:r w:rsidRPr="002F5E09">
      <w:rPr>
        <w:rFonts w:ascii="Arial" w:hAnsi="Arial" w:cs="Arial"/>
        <w:i/>
        <w:iCs/>
        <w:color w:val="000000"/>
      </w:rPr>
      <w:t>Changing Lives, Building Futures</w:t>
    </w:r>
    <w:r w:rsidRPr="002F5E09">
      <w:rPr>
        <w:rFonts w:ascii="Arial" w:hAnsi="Arial" w:cs="Arial"/>
        <w:i/>
        <w:iCs/>
        <w:color w:val="000000"/>
      </w:rPr>
      <w:sym w:font="Symbol" w:char="F0B7"/>
    </w:r>
    <w:r w:rsidRPr="002F5E09">
      <w:rPr>
        <w:rFonts w:ascii="Arial" w:hAnsi="Arial" w:cs="Arial"/>
        <w:i/>
        <w:iCs/>
        <w:color w:val="000000"/>
        <w:lang w:val="cy-GB"/>
      </w:rPr>
      <w:t>Newid Bywydau, Creu Dyfodol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rsidP="002F5E09">
    <w:pPr>
      <w:pStyle w:val="Footer"/>
      <w:jc w:val="center"/>
      <w:rPr>
        <w:rFonts w:ascii="Arial" w:hAnsi="Arial" w:cs="Arial"/>
        <w:i/>
        <w:iCs/>
        <w:color w:val="000000"/>
        <w:lang w:val="en-GB"/>
      </w:rPr>
    </w:pPr>
  </w:p>
  <w:p w:rsidR="00A2113E" w:rsidRPr="002F5E09" w:rsidRDefault="00A2113E" w:rsidP="002F5E09">
    <w:pPr>
      <w:pStyle w:val="Footer"/>
      <w:jc w:val="center"/>
      <w:rPr>
        <w:rFonts w:ascii="Arial" w:hAnsi="Arial" w:cs="Arial"/>
        <w:sz w:val="16"/>
        <w:szCs w:val="16"/>
      </w:rPr>
    </w:pPr>
    <w:r w:rsidRPr="002F5E09">
      <w:rPr>
        <w:rFonts w:ascii="Arial" w:hAnsi="Arial" w:cs="Arial"/>
        <w:i/>
        <w:iCs/>
        <w:color w:val="000000"/>
      </w:rPr>
      <w:t>Changing Lives, Building Futures</w:t>
    </w:r>
    <w:r w:rsidRPr="002F5E09">
      <w:rPr>
        <w:rFonts w:ascii="Arial" w:hAnsi="Arial" w:cs="Arial"/>
        <w:i/>
        <w:iCs/>
        <w:color w:val="000000"/>
      </w:rPr>
      <w:sym w:font="Symbol" w:char="F0B7"/>
    </w:r>
    <w:r w:rsidRPr="002F5E09">
      <w:rPr>
        <w:rFonts w:ascii="Arial" w:hAnsi="Arial" w:cs="Arial"/>
        <w:i/>
        <w:iCs/>
        <w:color w:val="000000"/>
        <w:lang w:val="cy-GB"/>
      </w:rPr>
      <w:t>Newid Bywydau, Creu Dyfodol</w:t>
    </w:r>
  </w:p>
  <w:p w:rsidR="00A2113E" w:rsidRDefault="00A2113E">
    <w:pPr>
      <w:pStyle w:val="Footer"/>
    </w:pPr>
  </w:p>
  <w:p w:rsidR="00A2113E" w:rsidRDefault="00A2113E" w:rsidP="000E1009">
    <w:pPr>
      <w:pStyle w:val="Footer"/>
      <w:tabs>
        <w:tab w:val="left" w:pos="12380"/>
      </w:tabs>
      <w:ind w:left="5207" w:firstLine="3433"/>
    </w:pPr>
    <w:r>
      <w:t xml:space="preserve">Page </w:t>
    </w:r>
    <w:r>
      <w:rPr>
        <w:b/>
        <w:bCs/>
      </w:rPr>
      <w:fldChar w:fldCharType="begin"/>
    </w:r>
    <w:r>
      <w:rPr>
        <w:b/>
        <w:bCs/>
      </w:rPr>
      <w:instrText xml:space="preserve"> PAGE </w:instrText>
    </w:r>
    <w:r>
      <w:rPr>
        <w:b/>
        <w:bCs/>
      </w:rPr>
      <w:fldChar w:fldCharType="separate"/>
    </w:r>
    <w:r w:rsidR="00304558">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304558">
      <w:rPr>
        <w:b/>
        <w:bCs/>
        <w:noProof/>
      </w:rPr>
      <w:t>49</w:t>
    </w:r>
    <w:r>
      <w:rPr>
        <w:b/>
        <w:bCs/>
      </w:rPr>
      <w:fldChar w:fldCharType="end"/>
    </w:r>
    <w:r w:rsidR="000E1009">
      <w:rPr>
        <w:b/>
        <w:bCs/>
      </w:rPr>
      <w:tab/>
    </w:r>
  </w:p>
  <w:p w:rsidR="00A2113E" w:rsidRPr="00467F9D" w:rsidRDefault="00A2113E" w:rsidP="00A259BD">
    <w:pPr>
      <w:pStyle w:val="Footer"/>
      <w:tabs>
        <w:tab w:val="left" w:pos="9072"/>
      </w:tabs>
      <w:ind w:left="426" w:right="-295"/>
      <w:jc w:val="center"/>
      <w:rPr>
        <w:sz w:val="23"/>
        <w:szCs w:val="23"/>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Pr="000465F2" w:rsidRDefault="00A2113E" w:rsidP="000465F2">
    <w:pPr>
      <w:pStyle w:val="Foo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26B" w:rsidRPr="00467F9D" w:rsidRDefault="0091526B">
      <w:pPr>
        <w:rPr>
          <w:sz w:val="23"/>
          <w:szCs w:val="23"/>
        </w:rPr>
      </w:pPr>
      <w:r w:rsidRPr="00467F9D">
        <w:rPr>
          <w:sz w:val="23"/>
          <w:szCs w:val="23"/>
        </w:rPr>
        <w:separator/>
      </w:r>
    </w:p>
  </w:footnote>
  <w:footnote w:type="continuationSeparator" w:id="0">
    <w:p w:rsidR="0091526B" w:rsidRPr="00467F9D" w:rsidRDefault="0091526B">
      <w:pPr>
        <w:rPr>
          <w:sz w:val="23"/>
          <w:szCs w:val="23"/>
        </w:rPr>
      </w:pPr>
      <w:r w:rsidRPr="00467F9D">
        <w:rPr>
          <w:sz w:val="23"/>
          <w:szCs w:val="23"/>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Pr="00467F9D" w:rsidRDefault="00A2113E" w:rsidP="00C17218">
    <w:pPr>
      <w:pStyle w:val="Header"/>
      <w:tabs>
        <w:tab w:val="left" w:pos="3480"/>
      </w:tabs>
      <w:jc w:val="center"/>
      <w:rPr>
        <w:rFonts w:ascii="Arial" w:hAnsi="Arial" w:cs="Arial"/>
        <w:i/>
        <w:sz w:val="23"/>
        <w:szCs w:val="23"/>
      </w:rPr>
    </w:pPr>
    <w:r w:rsidRPr="00467F9D">
      <w:rPr>
        <w:sz w:val="23"/>
        <w:szCs w:val="23"/>
      </w:rPr>
      <w:tab/>
    </w:r>
    <w:r>
      <w:rPr>
        <w:sz w:val="23"/>
        <w:szCs w:val="23"/>
      </w:rPr>
      <w:tab/>
    </w:r>
  </w:p>
  <w:p w:rsidR="00A2113E" w:rsidRPr="00467F9D" w:rsidRDefault="00A2113E" w:rsidP="00BB3EA0">
    <w:pPr>
      <w:pStyle w:val="Header"/>
      <w:tabs>
        <w:tab w:val="clear" w:pos="4153"/>
        <w:tab w:val="clear" w:pos="8306"/>
        <w:tab w:val="left" w:pos="4140"/>
      </w:tabs>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rsidP="00A259B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Pr="00467F9D" w:rsidRDefault="00A2113E" w:rsidP="00BB3EA0">
    <w:pPr>
      <w:pStyle w:val="Header"/>
      <w:tabs>
        <w:tab w:val="clear" w:pos="4153"/>
        <w:tab w:val="clear" w:pos="8306"/>
        <w:tab w:val="left" w:pos="4140"/>
      </w:tabs>
      <w:rPr>
        <w:sz w:val="23"/>
        <w:szCs w:val="23"/>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3E" w:rsidRDefault="00A21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E8A"/>
    <w:multiLevelType w:val="hybridMultilevel"/>
    <w:tmpl w:val="E656F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7C341F"/>
    <w:multiLevelType w:val="hybridMultilevel"/>
    <w:tmpl w:val="7190275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D85F7D"/>
    <w:multiLevelType w:val="hybridMultilevel"/>
    <w:tmpl w:val="189C7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0746E"/>
    <w:multiLevelType w:val="hybridMultilevel"/>
    <w:tmpl w:val="EAA2F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355CF8"/>
    <w:multiLevelType w:val="hybridMultilevel"/>
    <w:tmpl w:val="ACC45C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390A25"/>
    <w:multiLevelType w:val="hybridMultilevel"/>
    <w:tmpl w:val="04C6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71A8A"/>
    <w:multiLevelType w:val="multilevel"/>
    <w:tmpl w:val="00A4E1B0"/>
    <w:lvl w:ilvl="0">
      <w:start w:val="7"/>
      <w:numFmt w:val="decimal"/>
      <w:lvlText w:val="%1"/>
      <w:lvlJc w:val="left"/>
      <w:pPr>
        <w:ind w:left="465" w:hanging="465"/>
      </w:pPr>
      <w:rPr>
        <w:rFonts w:hint="default"/>
      </w:rPr>
    </w:lvl>
    <w:lvl w:ilvl="1">
      <w:start w:val="1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E72C71"/>
    <w:multiLevelType w:val="hybridMultilevel"/>
    <w:tmpl w:val="41E42F26"/>
    <w:lvl w:ilvl="0" w:tplc="08090001">
      <w:start w:val="1"/>
      <w:numFmt w:val="bullet"/>
      <w:lvlText w:val=""/>
      <w:lvlJc w:val="left"/>
      <w:pPr>
        <w:tabs>
          <w:tab w:val="num" w:pos="1437"/>
        </w:tabs>
        <w:ind w:left="1400" w:hanging="32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3607E4C"/>
    <w:multiLevelType w:val="multilevel"/>
    <w:tmpl w:val="1B0C0A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C66FBD"/>
    <w:multiLevelType w:val="hybridMultilevel"/>
    <w:tmpl w:val="DBC47AE6"/>
    <w:lvl w:ilvl="0" w:tplc="04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16A3209C"/>
    <w:multiLevelType w:val="hybridMultilevel"/>
    <w:tmpl w:val="881ACB58"/>
    <w:lvl w:ilvl="0" w:tplc="04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1" w15:restartNumberingAfterBreak="0">
    <w:nsid w:val="17DD3F46"/>
    <w:multiLevelType w:val="hybridMultilevel"/>
    <w:tmpl w:val="6022835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187443"/>
    <w:multiLevelType w:val="hybridMultilevel"/>
    <w:tmpl w:val="1424F0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D03A98"/>
    <w:multiLevelType w:val="hybridMultilevel"/>
    <w:tmpl w:val="0BB47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0D5787"/>
    <w:multiLevelType w:val="multilevel"/>
    <w:tmpl w:val="5CD6FC86"/>
    <w:lvl w:ilvl="0">
      <w:start w:val="7"/>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EC4B37"/>
    <w:multiLevelType w:val="hybridMultilevel"/>
    <w:tmpl w:val="3C002050"/>
    <w:lvl w:ilvl="0" w:tplc="08090001">
      <w:start w:val="1"/>
      <w:numFmt w:val="bullet"/>
      <w:lvlText w:val=""/>
      <w:lvlJc w:val="left"/>
      <w:pPr>
        <w:tabs>
          <w:tab w:val="num" w:pos="1437"/>
        </w:tabs>
        <w:ind w:left="1400" w:hanging="32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1E043D2D"/>
    <w:multiLevelType w:val="hybridMultilevel"/>
    <w:tmpl w:val="3F9A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304C2D"/>
    <w:multiLevelType w:val="multilevel"/>
    <w:tmpl w:val="648A8C56"/>
    <w:lvl w:ilvl="0">
      <w:start w:val="10"/>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4C0114"/>
    <w:multiLevelType w:val="hybridMultilevel"/>
    <w:tmpl w:val="07B05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6B66A9"/>
    <w:multiLevelType w:val="hybridMultilevel"/>
    <w:tmpl w:val="4648B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945802"/>
    <w:multiLevelType w:val="hybridMultilevel"/>
    <w:tmpl w:val="0E0A0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B72D9D"/>
    <w:multiLevelType w:val="hybridMultilevel"/>
    <w:tmpl w:val="551E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FB0C1E"/>
    <w:multiLevelType w:val="hybridMultilevel"/>
    <w:tmpl w:val="35C2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5420AF"/>
    <w:multiLevelType w:val="hybridMultilevel"/>
    <w:tmpl w:val="15721E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0126F6"/>
    <w:multiLevelType w:val="hybridMultilevel"/>
    <w:tmpl w:val="C8329E1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ED6750"/>
    <w:multiLevelType w:val="hybridMultilevel"/>
    <w:tmpl w:val="B792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636A39"/>
    <w:multiLevelType w:val="hybridMultilevel"/>
    <w:tmpl w:val="D57EE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E3B25"/>
    <w:multiLevelType w:val="multilevel"/>
    <w:tmpl w:val="A41C55B6"/>
    <w:lvl w:ilvl="0">
      <w:start w:val="4"/>
      <w:numFmt w:val="decimal"/>
      <w:lvlText w:val="%1."/>
      <w:lvlJc w:val="left"/>
      <w:pPr>
        <w:ind w:left="435"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875" w:hanging="1800"/>
      </w:pPr>
      <w:rPr>
        <w:rFonts w:hint="default"/>
      </w:rPr>
    </w:lvl>
    <w:lvl w:ilvl="8">
      <w:start w:val="1"/>
      <w:numFmt w:val="decimal"/>
      <w:isLgl/>
      <w:lvlText w:val="%1.%2.%3.%4.%5.%6.%7.%8.%9"/>
      <w:lvlJc w:val="left"/>
      <w:pPr>
        <w:ind w:left="1875" w:hanging="1800"/>
      </w:pPr>
      <w:rPr>
        <w:rFonts w:hint="default"/>
      </w:rPr>
    </w:lvl>
  </w:abstractNum>
  <w:abstractNum w:abstractNumId="28" w15:restartNumberingAfterBreak="0">
    <w:nsid w:val="55526108"/>
    <w:multiLevelType w:val="hybridMultilevel"/>
    <w:tmpl w:val="7888685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617743"/>
    <w:multiLevelType w:val="hybridMultilevel"/>
    <w:tmpl w:val="4E70AC3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9067412"/>
    <w:multiLevelType w:val="hybridMultilevel"/>
    <w:tmpl w:val="4F12D99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C35CC0"/>
    <w:multiLevelType w:val="hybridMultilevel"/>
    <w:tmpl w:val="086EB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735E56"/>
    <w:multiLevelType w:val="hybridMultilevel"/>
    <w:tmpl w:val="EEE2D364"/>
    <w:lvl w:ilvl="0" w:tplc="6324E36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8B7C04"/>
    <w:multiLevelType w:val="hybridMultilevel"/>
    <w:tmpl w:val="0274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640D8B"/>
    <w:multiLevelType w:val="hybridMultilevel"/>
    <w:tmpl w:val="64DA8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A83B71"/>
    <w:multiLevelType w:val="hybridMultilevel"/>
    <w:tmpl w:val="29A05B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E93D91"/>
    <w:multiLevelType w:val="hybridMultilevel"/>
    <w:tmpl w:val="6DB417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854DA"/>
    <w:multiLevelType w:val="hybridMultilevel"/>
    <w:tmpl w:val="EA844C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7CF43E1"/>
    <w:multiLevelType w:val="hybridMultilevel"/>
    <w:tmpl w:val="BC46561C"/>
    <w:lvl w:ilvl="0" w:tplc="8EC6C534">
      <w:start w:val="1"/>
      <w:numFmt w:val="bullet"/>
      <w:lvlText w:val=""/>
      <w:lvlJc w:val="left"/>
      <w:pPr>
        <w:tabs>
          <w:tab w:val="num" w:pos="644"/>
        </w:tabs>
        <w:ind w:left="624" w:hanging="34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3887554"/>
    <w:multiLevelType w:val="hybridMultilevel"/>
    <w:tmpl w:val="E75A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9F7C47"/>
    <w:multiLevelType w:val="hybridMultilevel"/>
    <w:tmpl w:val="5E74013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FD3FE5"/>
    <w:multiLevelType w:val="hybridMultilevel"/>
    <w:tmpl w:val="DC3E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F83994"/>
    <w:multiLevelType w:val="hybridMultilevel"/>
    <w:tmpl w:val="425A0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3"/>
  </w:num>
  <w:num w:numId="4">
    <w:abstractNumId w:val="0"/>
  </w:num>
  <w:num w:numId="5">
    <w:abstractNumId w:val="7"/>
  </w:num>
  <w:num w:numId="6">
    <w:abstractNumId w:val="15"/>
  </w:num>
  <w:num w:numId="7">
    <w:abstractNumId w:val="37"/>
  </w:num>
  <w:num w:numId="8">
    <w:abstractNumId w:val="16"/>
  </w:num>
  <w:num w:numId="9">
    <w:abstractNumId w:val="19"/>
  </w:num>
  <w:num w:numId="10">
    <w:abstractNumId w:val="11"/>
  </w:num>
  <w:num w:numId="11">
    <w:abstractNumId w:val="29"/>
  </w:num>
  <w:num w:numId="12">
    <w:abstractNumId w:val="12"/>
  </w:num>
  <w:num w:numId="13">
    <w:abstractNumId w:val="28"/>
  </w:num>
  <w:num w:numId="14">
    <w:abstractNumId w:val="30"/>
  </w:num>
  <w:num w:numId="15">
    <w:abstractNumId w:val="1"/>
  </w:num>
  <w:num w:numId="16">
    <w:abstractNumId w:val="31"/>
  </w:num>
  <w:num w:numId="17">
    <w:abstractNumId w:val="10"/>
  </w:num>
  <w:num w:numId="18">
    <w:abstractNumId w:val="36"/>
  </w:num>
  <w:num w:numId="19">
    <w:abstractNumId w:val="35"/>
  </w:num>
  <w:num w:numId="20">
    <w:abstractNumId w:val="23"/>
  </w:num>
  <w:num w:numId="21">
    <w:abstractNumId w:val="27"/>
  </w:num>
  <w:num w:numId="22">
    <w:abstractNumId w:val="9"/>
  </w:num>
  <w:num w:numId="23">
    <w:abstractNumId w:val="40"/>
  </w:num>
  <w:num w:numId="24">
    <w:abstractNumId w:val="32"/>
  </w:num>
  <w:num w:numId="25">
    <w:abstractNumId w:val="8"/>
  </w:num>
  <w:num w:numId="26">
    <w:abstractNumId w:val="39"/>
  </w:num>
  <w:num w:numId="27">
    <w:abstractNumId w:val="41"/>
  </w:num>
  <w:num w:numId="28">
    <w:abstractNumId w:val="22"/>
  </w:num>
  <w:num w:numId="29">
    <w:abstractNumId w:val="21"/>
  </w:num>
  <w:num w:numId="30">
    <w:abstractNumId w:val="18"/>
  </w:num>
  <w:num w:numId="31">
    <w:abstractNumId w:val="24"/>
  </w:num>
  <w:num w:numId="32">
    <w:abstractNumId w:val="42"/>
  </w:num>
  <w:num w:numId="33">
    <w:abstractNumId w:val="26"/>
  </w:num>
  <w:num w:numId="34">
    <w:abstractNumId w:val="25"/>
  </w:num>
  <w:num w:numId="35">
    <w:abstractNumId w:val="5"/>
  </w:num>
  <w:num w:numId="36">
    <w:abstractNumId w:val="20"/>
  </w:num>
  <w:num w:numId="37">
    <w:abstractNumId w:val="34"/>
  </w:num>
  <w:num w:numId="38">
    <w:abstractNumId w:val="2"/>
  </w:num>
  <w:num w:numId="39">
    <w:abstractNumId w:val="33"/>
  </w:num>
  <w:num w:numId="40">
    <w:abstractNumId w:val="38"/>
  </w:num>
  <w:num w:numId="41">
    <w:abstractNumId w:val="14"/>
  </w:num>
  <w:num w:numId="42">
    <w:abstractNumId w:val="17"/>
  </w:num>
  <w:num w:numId="43">
    <w:abstractNumId w:val="6"/>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drew Thompson">
    <w15:presenceInfo w15:providerId="AD" w15:userId="S-1-5-21-2486234666-2817984126-1278271598-37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trackRevisions/>
  <w:defaultTabStop w:val="720"/>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A0"/>
    <w:rsid w:val="00002810"/>
    <w:rsid w:val="00004A51"/>
    <w:rsid w:val="000058E4"/>
    <w:rsid w:val="000073C4"/>
    <w:rsid w:val="00010649"/>
    <w:rsid w:val="000112E5"/>
    <w:rsid w:val="00011A65"/>
    <w:rsid w:val="00011F97"/>
    <w:rsid w:val="000122A7"/>
    <w:rsid w:val="00014DDF"/>
    <w:rsid w:val="000151D1"/>
    <w:rsid w:val="000162B8"/>
    <w:rsid w:val="00037F7E"/>
    <w:rsid w:val="00040122"/>
    <w:rsid w:val="000432B8"/>
    <w:rsid w:val="00043DD1"/>
    <w:rsid w:val="000444CE"/>
    <w:rsid w:val="000465F2"/>
    <w:rsid w:val="000509BB"/>
    <w:rsid w:val="00051678"/>
    <w:rsid w:val="000558F0"/>
    <w:rsid w:val="0006094C"/>
    <w:rsid w:val="000619D5"/>
    <w:rsid w:val="00067B91"/>
    <w:rsid w:val="0007344E"/>
    <w:rsid w:val="000736D5"/>
    <w:rsid w:val="000815CC"/>
    <w:rsid w:val="00081B5F"/>
    <w:rsid w:val="00082F23"/>
    <w:rsid w:val="00086970"/>
    <w:rsid w:val="00092E7D"/>
    <w:rsid w:val="00094B4E"/>
    <w:rsid w:val="0009695D"/>
    <w:rsid w:val="000A2630"/>
    <w:rsid w:val="000A26DC"/>
    <w:rsid w:val="000A788B"/>
    <w:rsid w:val="000B1D06"/>
    <w:rsid w:val="000B39ED"/>
    <w:rsid w:val="000B4BC7"/>
    <w:rsid w:val="000C05E8"/>
    <w:rsid w:val="000C0999"/>
    <w:rsid w:val="000C466C"/>
    <w:rsid w:val="000C47B7"/>
    <w:rsid w:val="000C49A8"/>
    <w:rsid w:val="000D2047"/>
    <w:rsid w:val="000D2E04"/>
    <w:rsid w:val="000E1009"/>
    <w:rsid w:val="000E1743"/>
    <w:rsid w:val="000E339C"/>
    <w:rsid w:val="000E7AD1"/>
    <w:rsid w:val="000F1F47"/>
    <w:rsid w:val="000F3A1E"/>
    <w:rsid w:val="000F3E08"/>
    <w:rsid w:val="000F5F54"/>
    <w:rsid w:val="000F6B95"/>
    <w:rsid w:val="0010223F"/>
    <w:rsid w:val="00102441"/>
    <w:rsid w:val="00117DFB"/>
    <w:rsid w:val="00120D72"/>
    <w:rsid w:val="00121AD5"/>
    <w:rsid w:val="00125235"/>
    <w:rsid w:val="00126477"/>
    <w:rsid w:val="0013333B"/>
    <w:rsid w:val="0013566C"/>
    <w:rsid w:val="001475FA"/>
    <w:rsid w:val="00147B37"/>
    <w:rsid w:val="00147FF4"/>
    <w:rsid w:val="0015581E"/>
    <w:rsid w:val="00160C73"/>
    <w:rsid w:val="00166F3F"/>
    <w:rsid w:val="00171FF3"/>
    <w:rsid w:val="00180DA8"/>
    <w:rsid w:val="00180E62"/>
    <w:rsid w:val="0018389E"/>
    <w:rsid w:val="00184FA1"/>
    <w:rsid w:val="00184FDB"/>
    <w:rsid w:val="00185607"/>
    <w:rsid w:val="0018660B"/>
    <w:rsid w:val="00190DE2"/>
    <w:rsid w:val="00194C51"/>
    <w:rsid w:val="00197A3E"/>
    <w:rsid w:val="001A22CB"/>
    <w:rsid w:val="001A3466"/>
    <w:rsid w:val="001A4E37"/>
    <w:rsid w:val="001B2531"/>
    <w:rsid w:val="001B7A39"/>
    <w:rsid w:val="001C0250"/>
    <w:rsid w:val="001C2832"/>
    <w:rsid w:val="001C3B73"/>
    <w:rsid w:val="001E15BE"/>
    <w:rsid w:val="001E1A33"/>
    <w:rsid w:val="001E3B60"/>
    <w:rsid w:val="001E7DCF"/>
    <w:rsid w:val="001F20B3"/>
    <w:rsid w:val="001F6106"/>
    <w:rsid w:val="001F7C6F"/>
    <w:rsid w:val="00204866"/>
    <w:rsid w:val="0021378E"/>
    <w:rsid w:val="00216588"/>
    <w:rsid w:val="00217E9D"/>
    <w:rsid w:val="00223C68"/>
    <w:rsid w:val="002246F2"/>
    <w:rsid w:val="002322DD"/>
    <w:rsid w:val="00233319"/>
    <w:rsid w:val="00235EBC"/>
    <w:rsid w:val="002439DA"/>
    <w:rsid w:val="002737A5"/>
    <w:rsid w:val="002749CD"/>
    <w:rsid w:val="00276D2F"/>
    <w:rsid w:val="00283502"/>
    <w:rsid w:val="00284886"/>
    <w:rsid w:val="00286E87"/>
    <w:rsid w:val="00290341"/>
    <w:rsid w:val="00295B14"/>
    <w:rsid w:val="00297730"/>
    <w:rsid w:val="002A1FD1"/>
    <w:rsid w:val="002A30CA"/>
    <w:rsid w:val="002B3028"/>
    <w:rsid w:val="002B5B38"/>
    <w:rsid w:val="002B5EAC"/>
    <w:rsid w:val="002C169B"/>
    <w:rsid w:val="002C288C"/>
    <w:rsid w:val="002C3561"/>
    <w:rsid w:val="002C4302"/>
    <w:rsid w:val="002C5379"/>
    <w:rsid w:val="002C561D"/>
    <w:rsid w:val="002D7430"/>
    <w:rsid w:val="002E1563"/>
    <w:rsid w:val="002E50DC"/>
    <w:rsid w:val="002F0E44"/>
    <w:rsid w:val="002F1BCD"/>
    <w:rsid w:val="002F30FD"/>
    <w:rsid w:val="002F3D1D"/>
    <w:rsid w:val="002F5E09"/>
    <w:rsid w:val="00300456"/>
    <w:rsid w:val="00301F4F"/>
    <w:rsid w:val="00302ACA"/>
    <w:rsid w:val="00304558"/>
    <w:rsid w:val="003127A3"/>
    <w:rsid w:val="00312BDA"/>
    <w:rsid w:val="003139FD"/>
    <w:rsid w:val="0031548E"/>
    <w:rsid w:val="00316E6F"/>
    <w:rsid w:val="0031793B"/>
    <w:rsid w:val="003179DD"/>
    <w:rsid w:val="00320854"/>
    <w:rsid w:val="003221EE"/>
    <w:rsid w:val="003359CE"/>
    <w:rsid w:val="00345F55"/>
    <w:rsid w:val="00346A17"/>
    <w:rsid w:val="0036366E"/>
    <w:rsid w:val="00372312"/>
    <w:rsid w:val="00373803"/>
    <w:rsid w:val="00380173"/>
    <w:rsid w:val="003838A5"/>
    <w:rsid w:val="00384330"/>
    <w:rsid w:val="003A1FB6"/>
    <w:rsid w:val="003A7A2D"/>
    <w:rsid w:val="003B48F6"/>
    <w:rsid w:val="003B68F8"/>
    <w:rsid w:val="003C7694"/>
    <w:rsid w:val="003D25F6"/>
    <w:rsid w:val="003D51AA"/>
    <w:rsid w:val="003E02A0"/>
    <w:rsid w:val="003E1B4C"/>
    <w:rsid w:val="003E521C"/>
    <w:rsid w:val="003F1A8D"/>
    <w:rsid w:val="003F32C8"/>
    <w:rsid w:val="003F40B5"/>
    <w:rsid w:val="004065CC"/>
    <w:rsid w:val="00406FAC"/>
    <w:rsid w:val="00413DAC"/>
    <w:rsid w:val="004159F6"/>
    <w:rsid w:val="00417655"/>
    <w:rsid w:val="0042158A"/>
    <w:rsid w:val="004260D9"/>
    <w:rsid w:val="00426EEB"/>
    <w:rsid w:val="0043156B"/>
    <w:rsid w:val="0043488D"/>
    <w:rsid w:val="004353BC"/>
    <w:rsid w:val="004358D0"/>
    <w:rsid w:val="004377B3"/>
    <w:rsid w:val="00440E96"/>
    <w:rsid w:val="004465B4"/>
    <w:rsid w:val="00447EEE"/>
    <w:rsid w:val="004530CD"/>
    <w:rsid w:val="00456636"/>
    <w:rsid w:val="00457951"/>
    <w:rsid w:val="00461B77"/>
    <w:rsid w:val="00462AB5"/>
    <w:rsid w:val="004664DF"/>
    <w:rsid w:val="00466635"/>
    <w:rsid w:val="00466BA1"/>
    <w:rsid w:val="00467F9D"/>
    <w:rsid w:val="004726A6"/>
    <w:rsid w:val="00473BFF"/>
    <w:rsid w:val="00475F5B"/>
    <w:rsid w:val="0048463F"/>
    <w:rsid w:val="0049039E"/>
    <w:rsid w:val="00490860"/>
    <w:rsid w:val="00491E22"/>
    <w:rsid w:val="004926B4"/>
    <w:rsid w:val="0049323E"/>
    <w:rsid w:val="004956DF"/>
    <w:rsid w:val="004967BF"/>
    <w:rsid w:val="004A0675"/>
    <w:rsid w:val="004A12D2"/>
    <w:rsid w:val="004A1D39"/>
    <w:rsid w:val="004A3BA8"/>
    <w:rsid w:val="004B1E87"/>
    <w:rsid w:val="004B21AC"/>
    <w:rsid w:val="004B251D"/>
    <w:rsid w:val="004B75C3"/>
    <w:rsid w:val="004D376C"/>
    <w:rsid w:val="004D48B7"/>
    <w:rsid w:val="004D5DCC"/>
    <w:rsid w:val="004D676A"/>
    <w:rsid w:val="004E1995"/>
    <w:rsid w:val="004E2186"/>
    <w:rsid w:val="004E671F"/>
    <w:rsid w:val="004F4CFD"/>
    <w:rsid w:val="004F631B"/>
    <w:rsid w:val="00500F84"/>
    <w:rsid w:val="005057D8"/>
    <w:rsid w:val="00507D97"/>
    <w:rsid w:val="005122EA"/>
    <w:rsid w:val="00514F65"/>
    <w:rsid w:val="0051630D"/>
    <w:rsid w:val="00517089"/>
    <w:rsid w:val="00521EC3"/>
    <w:rsid w:val="005240AF"/>
    <w:rsid w:val="00527333"/>
    <w:rsid w:val="00531ABB"/>
    <w:rsid w:val="0053720C"/>
    <w:rsid w:val="00546470"/>
    <w:rsid w:val="00556428"/>
    <w:rsid w:val="00570111"/>
    <w:rsid w:val="00574950"/>
    <w:rsid w:val="00576EBB"/>
    <w:rsid w:val="005811C7"/>
    <w:rsid w:val="00581698"/>
    <w:rsid w:val="00592067"/>
    <w:rsid w:val="00595BDD"/>
    <w:rsid w:val="00596CF4"/>
    <w:rsid w:val="005A7C60"/>
    <w:rsid w:val="005B25ED"/>
    <w:rsid w:val="005B506E"/>
    <w:rsid w:val="005B5EDA"/>
    <w:rsid w:val="005C2598"/>
    <w:rsid w:val="005E2871"/>
    <w:rsid w:val="005E52AB"/>
    <w:rsid w:val="0060625B"/>
    <w:rsid w:val="006064C5"/>
    <w:rsid w:val="00606633"/>
    <w:rsid w:val="00606907"/>
    <w:rsid w:val="00622225"/>
    <w:rsid w:val="006228EB"/>
    <w:rsid w:val="00627434"/>
    <w:rsid w:val="006361AC"/>
    <w:rsid w:val="00640FF5"/>
    <w:rsid w:val="006430FD"/>
    <w:rsid w:val="00644A1C"/>
    <w:rsid w:val="00654008"/>
    <w:rsid w:val="00657D42"/>
    <w:rsid w:val="0066432A"/>
    <w:rsid w:val="006644EF"/>
    <w:rsid w:val="006664C4"/>
    <w:rsid w:val="00667271"/>
    <w:rsid w:val="006726F7"/>
    <w:rsid w:val="006759E1"/>
    <w:rsid w:val="0067623A"/>
    <w:rsid w:val="00681317"/>
    <w:rsid w:val="00683E84"/>
    <w:rsid w:val="00687BBF"/>
    <w:rsid w:val="0069176E"/>
    <w:rsid w:val="006A7FB2"/>
    <w:rsid w:val="006B345E"/>
    <w:rsid w:val="006C08C6"/>
    <w:rsid w:val="006C1EC9"/>
    <w:rsid w:val="006C4234"/>
    <w:rsid w:val="006D12AA"/>
    <w:rsid w:val="006D4D1E"/>
    <w:rsid w:val="006D56BE"/>
    <w:rsid w:val="006D774B"/>
    <w:rsid w:val="006E3611"/>
    <w:rsid w:val="006E5EBA"/>
    <w:rsid w:val="006F59EC"/>
    <w:rsid w:val="007035FA"/>
    <w:rsid w:val="007060F9"/>
    <w:rsid w:val="007143D1"/>
    <w:rsid w:val="0071724D"/>
    <w:rsid w:val="0072118A"/>
    <w:rsid w:val="00722602"/>
    <w:rsid w:val="00723AB5"/>
    <w:rsid w:val="00726154"/>
    <w:rsid w:val="00727409"/>
    <w:rsid w:val="00736D40"/>
    <w:rsid w:val="00740434"/>
    <w:rsid w:val="0074561C"/>
    <w:rsid w:val="007476B5"/>
    <w:rsid w:val="00751480"/>
    <w:rsid w:val="00753119"/>
    <w:rsid w:val="00754458"/>
    <w:rsid w:val="0075451A"/>
    <w:rsid w:val="0075598B"/>
    <w:rsid w:val="007819E4"/>
    <w:rsid w:val="007823A7"/>
    <w:rsid w:val="00783967"/>
    <w:rsid w:val="007848F4"/>
    <w:rsid w:val="00785BF7"/>
    <w:rsid w:val="00796461"/>
    <w:rsid w:val="007A26AD"/>
    <w:rsid w:val="007A36E3"/>
    <w:rsid w:val="007A4269"/>
    <w:rsid w:val="007A5BD7"/>
    <w:rsid w:val="007A6CE0"/>
    <w:rsid w:val="007B0AC7"/>
    <w:rsid w:val="007B6DD3"/>
    <w:rsid w:val="007D181A"/>
    <w:rsid w:val="007D6F5D"/>
    <w:rsid w:val="007D73EE"/>
    <w:rsid w:val="007E00E3"/>
    <w:rsid w:val="007E1E48"/>
    <w:rsid w:val="007F32D6"/>
    <w:rsid w:val="007F3ECC"/>
    <w:rsid w:val="007F4499"/>
    <w:rsid w:val="007F5525"/>
    <w:rsid w:val="0080058F"/>
    <w:rsid w:val="00800D49"/>
    <w:rsid w:val="0080200D"/>
    <w:rsid w:val="00804D03"/>
    <w:rsid w:val="00812D96"/>
    <w:rsid w:val="00812F1D"/>
    <w:rsid w:val="008156C2"/>
    <w:rsid w:val="00817538"/>
    <w:rsid w:val="008221E5"/>
    <w:rsid w:val="008235B7"/>
    <w:rsid w:val="00825472"/>
    <w:rsid w:val="00834C91"/>
    <w:rsid w:val="0084443F"/>
    <w:rsid w:val="00853FE9"/>
    <w:rsid w:val="008559B4"/>
    <w:rsid w:val="008601FA"/>
    <w:rsid w:val="00877897"/>
    <w:rsid w:val="00882C82"/>
    <w:rsid w:val="00885B4B"/>
    <w:rsid w:val="00885C3F"/>
    <w:rsid w:val="008A1E69"/>
    <w:rsid w:val="008A2CD2"/>
    <w:rsid w:val="008B690D"/>
    <w:rsid w:val="008C33A6"/>
    <w:rsid w:val="008C4935"/>
    <w:rsid w:val="008C50FE"/>
    <w:rsid w:val="008C7DAB"/>
    <w:rsid w:val="008D2F5D"/>
    <w:rsid w:val="008E1943"/>
    <w:rsid w:val="008E6D35"/>
    <w:rsid w:val="008E6E66"/>
    <w:rsid w:val="00904136"/>
    <w:rsid w:val="00912739"/>
    <w:rsid w:val="009142FE"/>
    <w:rsid w:val="0091526B"/>
    <w:rsid w:val="00923163"/>
    <w:rsid w:val="00925F8C"/>
    <w:rsid w:val="0093687A"/>
    <w:rsid w:val="00940463"/>
    <w:rsid w:val="009425E3"/>
    <w:rsid w:val="00943164"/>
    <w:rsid w:val="0094758E"/>
    <w:rsid w:val="0095615B"/>
    <w:rsid w:val="00957EEA"/>
    <w:rsid w:val="0097493B"/>
    <w:rsid w:val="009761D8"/>
    <w:rsid w:val="0097795D"/>
    <w:rsid w:val="00980531"/>
    <w:rsid w:val="00981CF5"/>
    <w:rsid w:val="00993948"/>
    <w:rsid w:val="00994F58"/>
    <w:rsid w:val="00996C02"/>
    <w:rsid w:val="0099750C"/>
    <w:rsid w:val="009A2DD2"/>
    <w:rsid w:val="009A5CB1"/>
    <w:rsid w:val="009A60D5"/>
    <w:rsid w:val="009B4ED0"/>
    <w:rsid w:val="009B508F"/>
    <w:rsid w:val="009D248E"/>
    <w:rsid w:val="009D475C"/>
    <w:rsid w:val="009E0BDF"/>
    <w:rsid w:val="009E2DA0"/>
    <w:rsid w:val="009E69C1"/>
    <w:rsid w:val="009F0EC9"/>
    <w:rsid w:val="009F459B"/>
    <w:rsid w:val="00A12E27"/>
    <w:rsid w:val="00A14B8F"/>
    <w:rsid w:val="00A20894"/>
    <w:rsid w:val="00A2113E"/>
    <w:rsid w:val="00A2359F"/>
    <w:rsid w:val="00A259BD"/>
    <w:rsid w:val="00A32DA0"/>
    <w:rsid w:val="00A46BB4"/>
    <w:rsid w:val="00A67413"/>
    <w:rsid w:val="00A7136B"/>
    <w:rsid w:val="00A77625"/>
    <w:rsid w:val="00A77B7C"/>
    <w:rsid w:val="00A80515"/>
    <w:rsid w:val="00A8242A"/>
    <w:rsid w:val="00A86A33"/>
    <w:rsid w:val="00A944A8"/>
    <w:rsid w:val="00A964DF"/>
    <w:rsid w:val="00AB231C"/>
    <w:rsid w:val="00AB26B3"/>
    <w:rsid w:val="00AB4602"/>
    <w:rsid w:val="00AC317F"/>
    <w:rsid w:val="00AC6BA6"/>
    <w:rsid w:val="00AD3C97"/>
    <w:rsid w:val="00AD4570"/>
    <w:rsid w:val="00AD776B"/>
    <w:rsid w:val="00AE6FB0"/>
    <w:rsid w:val="00AE7260"/>
    <w:rsid w:val="00AF28D1"/>
    <w:rsid w:val="00B02E05"/>
    <w:rsid w:val="00B02F0B"/>
    <w:rsid w:val="00B067C6"/>
    <w:rsid w:val="00B07C87"/>
    <w:rsid w:val="00B11A8E"/>
    <w:rsid w:val="00B1637E"/>
    <w:rsid w:val="00B259D9"/>
    <w:rsid w:val="00B27F52"/>
    <w:rsid w:val="00B329B5"/>
    <w:rsid w:val="00B343DB"/>
    <w:rsid w:val="00B34EE2"/>
    <w:rsid w:val="00B37C25"/>
    <w:rsid w:val="00B435DA"/>
    <w:rsid w:val="00B44DB3"/>
    <w:rsid w:val="00B44EA9"/>
    <w:rsid w:val="00B5219F"/>
    <w:rsid w:val="00B52A5A"/>
    <w:rsid w:val="00B57A7F"/>
    <w:rsid w:val="00B61885"/>
    <w:rsid w:val="00B64A2A"/>
    <w:rsid w:val="00B6664B"/>
    <w:rsid w:val="00B6783B"/>
    <w:rsid w:val="00B70C00"/>
    <w:rsid w:val="00B72424"/>
    <w:rsid w:val="00B86D5A"/>
    <w:rsid w:val="00B87E78"/>
    <w:rsid w:val="00B90FB2"/>
    <w:rsid w:val="00B93F80"/>
    <w:rsid w:val="00B94BE3"/>
    <w:rsid w:val="00BB0DCF"/>
    <w:rsid w:val="00BB3EA0"/>
    <w:rsid w:val="00BB3F41"/>
    <w:rsid w:val="00BC19EF"/>
    <w:rsid w:val="00BC3345"/>
    <w:rsid w:val="00BD1DFF"/>
    <w:rsid w:val="00BD2968"/>
    <w:rsid w:val="00BD7DAD"/>
    <w:rsid w:val="00BE199C"/>
    <w:rsid w:val="00BE1FE4"/>
    <w:rsid w:val="00BE7FF9"/>
    <w:rsid w:val="00C17218"/>
    <w:rsid w:val="00C22A45"/>
    <w:rsid w:val="00C2481A"/>
    <w:rsid w:val="00C2594F"/>
    <w:rsid w:val="00C25AEB"/>
    <w:rsid w:val="00C26CBB"/>
    <w:rsid w:val="00C27A30"/>
    <w:rsid w:val="00C3355C"/>
    <w:rsid w:val="00C43F2F"/>
    <w:rsid w:val="00C4503C"/>
    <w:rsid w:val="00C56C6D"/>
    <w:rsid w:val="00C57741"/>
    <w:rsid w:val="00C6684A"/>
    <w:rsid w:val="00C67F7D"/>
    <w:rsid w:val="00C725DE"/>
    <w:rsid w:val="00C73549"/>
    <w:rsid w:val="00C74B2B"/>
    <w:rsid w:val="00C80DDA"/>
    <w:rsid w:val="00C948EE"/>
    <w:rsid w:val="00CA25E4"/>
    <w:rsid w:val="00CA50AD"/>
    <w:rsid w:val="00CB3EBB"/>
    <w:rsid w:val="00CB590F"/>
    <w:rsid w:val="00CB710F"/>
    <w:rsid w:val="00CC5B8B"/>
    <w:rsid w:val="00CC6585"/>
    <w:rsid w:val="00CD579F"/>
    <w:rsid w:val="00CE0B5D"/>
    <w:rsid w:val="00CE40C3"/>
    <w:rsid w:val="00CE4630"/>
    <w:rsid w:val="00CE7677"/>
    <w:rsid w:val="00CF1615"/>
    <w:rsid w:val="00CF6527"/>
    <w:rsid w:val="00D00C00"/>
    <w:rsid w:val="00D0292F"/>
    <w:rsid w:val="00D12209"/>
    <w:rsid w:val="00D12FAC"/>
    <w:rsid w:val="00D170F0"/>
    <w:rsid w:val="00D22F54"/>
    <w:rsid w:val="00D36FA1"/>
    <w:rsid w:val="00D42F07"/>
    <w:rsid w:val="00D442B8"/>
    <w:rsid w:val="00D44C03"/>
    <w:rsid w:val="00D452A4"/>
    <w:rsid w:val="00D53434"/>
    <w:rsid w:val="00D550E6"/>
    <w:rsid w:val="00D56754"/>
    <w:rsid w:val="00D57908"/>
    <w:rsid w:val="00D57EE9"/>
    <w:rsid w:val="00D60BF0"/>
    <w:rsid w:val="00D61756"/>
    <w:rsid w:val="00D6503B"/>
    <w:rsid w:val="00D705B9"/>
    <w:rsid w:val="00D718FB"/>
    <w:rsid w:val="00D757A2"/>
    <w:rsid w:val="00D80F6F"/>
    <w:rsid w:val="00D82811"/>
    <w:rsid w:val="00D86904"/>
    <w:rsid w:val="00D90D13"/>
    <w:rsid w:val="00D95029"/>
    <w:rsid w:val="00DB6656"/>
    <w:rsid w:val="00DC7F36"/>
    <w:rsid w:val="00DD6088"/>
    <w:rsid w:val="00DE4795"/>
    <w:rsid w:val="00DF34B4"/>
    <w:rsid w:val="00DF3C8F"/>
    <w:rsid w:val="00DF562F"/>
    <w:rsid w:val="00DF6A01"/>
    <w:rsid w:val="00DF7591"/>
    <w:rsid w:val="00E07E62"/>
    <w:rsid w:val="00E126AF"/>
    <w:rsid w:val="00E127E2"/>
    <w:rsid w:val="00E178A0"/>
    <w:rsid w:val="00E22E5B"/>
    <w:rsid w:val="00E25EB5"/>
    <w:rsid w:val="00E3353F"/>
    <w:rsid w:val="00E351A9"/>
    <w:rsid w:val="00E356E2"/>
    <w:rsid w:val="00E41936"/>
    <w:rsid w:val="00E51663"/>
    <w:rsid w:val="00E57A31"/>
    <w:rsid w:val="00E65800"/>
    <w:rsid w:val="00E74146"/>
    <w:rsid w:val="00E76210"/>
    <w:rsid w:val="00E8116E"/>
    <w:rsid w:val="00E81DA9"/>
    <w:rsid w:val="00E8217B"/>
    <w:rsid w:val="00E84995"/>
    <w:rsid w:val="00E87AF4"/>
    <w:rsid w:val="00E91586"/>
    <w:rsid w:val="00E91617"/>
    <w:rsid w:val="00E953D4"/>
    <w:rsid w:val="00E9756C"/>
    <w:rsid w:val="00EB2245"/>
    <w:rsid w:val="00EC1CCF"/>
    <w:rsid w:val="00EC2723"/>
    <w:rsid w:val="00ED17D7"/>
    <w:rsid w:val="00ED26EC"/>
    <w:rsid w:val="00ED3AF0"/>
    <w:rsid w:val="00EE12F5"/>
    <w:rsid w:val="00EE708D"/>
    <w:rsid w:val="00EF2899"/>
    <w:rsid w:val="00EF5297"/>
    <w:rsid w:val="00F03C9C"/>
    <w:rsid w:val="00F10539"/>
    <w:rsid w:val="00F1363B"/>
    <w:rsid w:val="00F13D86"/>
    <w:rsid w:val="00F15943"/>
    <w:rsid w:val="00F20014"/>
    <w:rsid w:val="00F20599"/>
    <w:rsid w:val="00F231C6"/>
    <w:rsid w:val="00F237FF"/>
    <w:rsid w:val="00F24F7C"/>
    <w:rsid w:val="00F4064F"/>
    <w:rsid w:val="00F44469"/>
    <w:rsid w:val="00F47B05"/>
    <w:rsid w:val="00F527E6"/>
    <w:rsid w:val="00F66298"/>
    <w:rsid w:val="00F66973"/>
    <w:rsid w:val="00F67158"/>
    <w:rsid w:val="00F77AE4"/>
    <w:rsid w:val="00F82D3F"/>
    <w:rsid w:val="00F92528"/>
    <w:rsid w:val="00F957B5"/>
    <w:rsid w:val="00FA393C"/>
    <w:rsid w:val="00FA3ED8"/>
    <w:rsid w:val="00FA5E77"/>
    <w:rsid w:val="00FB019C"/>
    <w:rsid w:val="00FB11DA"/>
    <w:rsid w:val="00FB1840"/>
    <w:rsid w:val="00FB30AA"/>
    <w:rsid w:val="00FB45BE"/>
    <w:rsid w:val="00FB4F21"/>
    <w:rsid w:val="00FB55C7"/>
    <w:rsid w:val="00FC351B"/>
    <w:rsid w:val="00FC46A8"/>
    <w:rsid w:val="00FD1B13"/>
    <w:rsid w:val="00FD3DC9"/>
    <w:rsid w:val="00FD649E"/>
    <w:rsid w:val="00FD664C"/>
    <w:rsid w:val="00FE2E88"/>
    <w:rsid w:val="00FE42DF"/>
    <w:rsid w:val="00FE7F96"/>
    <w:rsid w:val="00FF2EAC"/>
    <w:rsid w:val="00FF7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ockticker"/>
  <w:shapeDefaults>
    <o:shapedefaults v:ext="edit" spidmax="5121"/>
    <o:shapelayout v:ext="edit">
      <o:idmap v:ext="edit" data="1"/>
    </o:shapelayout>
  </w:shapeDefaults>
  <w:decimalSymbol w:val="."/>
  <w:listSeparator w:val=","/>
  <w15:chartTrackingRefBased/>
  <w15:docId w15:val="{365B2F97-FACC-40BC-A5A1-91978A9D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sz w:val="28"/>
      <w:u w:val="single"/>
    </w:rPr>
  </w:style>
  <w:style w:type="paragraph" w:styleId="Heading2">
    <w:name w:val="heading 2"/>
    <w:basedOn w:val="Normal"/>
    <w:next w:val="Normal"/>
    <w:qFormat/>
    <w:pPr>
      <w:keepNext/>
      <w:outlineLvl w:val="1"/>
    </w:pPr>
    <w:rPr>
      <w:rFonts w:ascii="Arial" w:hAnsi="Arial" w:cs="Arial"/>
      <w:u w:val="single"/>
    </w:rPr>
  </w:style>
  <w:style w:type="paragraph" w:styleId="Heading3">
    <w:name w:val="heading 3"/>
    <w:basedOn w:val="Normal"/>
    <w:next w:val="Normal"/>
    <w:qFormat/>
    <w:pPr>
      <w:keepNext/>
      <w:widowControl w:val="0"/>
      <w:tabs>
        <w:tab w:val="left" w:pos="320"/>
      </w:tabs>
      <w:autoSpaceDE w:val="0"/>
      <w:autoSpaceDN w:val="0"/>
      <w:adjustRightInd w:val="0"/>
      <w:spacing w:line="240" w:lineRule="exact"/>
      <w:jc w:val="center"/>
      <w:outlineLvl w:val="2"/>
    </w:pPr>
    <w:rPr>
      <w:rFonts w:ascii="Arial" w:hAnsi="Arial" w:cs="Arial"/>
      <w:b/>
      <w:bCs/>
      <w:szCs w:val="22"/>
      <w:lang w:val="en-US"/>
    </w:rPr>
  </w:style>
  <w:style w:type="paragraph" w:styleId="Heading4">
    <w:name w:val="heading 4"/>
    <w:basedOn w:val="Normal"/>
    <w:next w:val="Normal"/>
    <w:link w:val="Heading4Char"/>
    <w:qFormat/>
    <w:pPr>
      <w:keepNext/>
      <w:autoSpaceDE w:val="0"/>
      <w:autoSpaceDN w:val="0"/>
      <w:adjustRightInd w:val="0"/>
      <w:outlineLvl w:val="3"/>
    </w:pPr>
    <w:rPr>
      <w:rFonts w:ascii="Arial" w:hAnsi="Arial"/>
      <w:b/>
      <w:bCs/>
      <w:szCs w:val="28"/>
      <w:lang w:val="x-none"/>
    </w:rPr>
  </w:style>
  <w:style w:type="paragraph" w:styleId="Heading5">
    <w:name w:val="heading 5"/>
    <w:basedOn w:val="Normal"/>
    <w:next w:val="Normal"/>
    <w:qFormat/>
    <w:pPr>
      <w:keepNext/>
      <w:outlineLvl w:val="4"/>
    </w:pPr>
    <w:rPr>
      <w:rFonts w:ascii="Arial" w:hAnsi="Arial" w:cs="Arial"/>
      <w:b/>
      <w:u w:val="single"/>
    </w:rPr>
  </w:style>
  <w:style w:type="paragraph" w:styleId="Heading6">
    <w:name w:val="heading 6"/>
    <w:basedOn w:val="Normal"/>
    <w:next w:val="Normal"/>
    <w:qFormat/>
    <w:pPr>
      <w:keepNext/>
      <w:widowControl w:val="0"/>
      <w:tabs>
        <w:tab w:val="left" w:pos="320"/>
      </w:tabs>
      <w:autoSpaceDE w:val="0"/>
      <w:autoSpaceDN w:val="0"/>
      <w:adjustRightInd w:val="0"/>
      <w:spacing w:line="240" w:lineRule="exact"/>
      <w:jc w:val="both"/>
      <w:outlineLvl w:val="5"/>
    </w:pPr>
    <w:rPr>
      <w:rFonts w:ascii="Arial" w:hAnsi="Arial" w:cs="Arial"/>
      <w:b/>
      <w:bCs/>
      <w:szCs w:val="2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rPr>
  </w:style>
  <w:style w:type="paragraph" w:styleId="BodyTextIndent">
    <w:name w:val="Body Text Indent"/>
    <w:basedOn w:val="Normal"/>
    <w:semiHidden/>
    <w:pPr>
      <w:ind w:left="1800"/>
    </w:pPr>
    <w:rPr>
      <w:rFonts w:ascii="Arial" w:hAnsi="Arial" w:cs="Arial"/>
    </w:rPr>
  </w:style>
  <w:style w:type="paragraph" w:styleId="BodyTextIndent2">
    <w:name w:val="Body Text Indent 2"/>
    <w:basedOn w:val="Normal"/>
    <w:semiHidden/>
    <w:pPr>
      <w:ind w:left="720" w:hanging="720"/>
    </w:pPr>
    <w:rPr>
      <w:rFonts w:ascii="Arial" w:hAnsi="Arial" w:cs="Arial"/>
    </w:rPr>
  </w:style>
  <w:style w:type="paragraph" w:styleId="BodyTextIndent3">
    <w:name w:val="Body Text Indent 3"/>
    <w:basedOn w:val="Normal"/>
    <w:semiHidden/>
    <w:pPr>
      <w:ind w:left="660" w:hanging="660"/>
    </w:pPr>
    <w:rPr>
      <w:rFonts w:ascii="Arial" w:hAnsi="Arial" w:cs="Arial"/>
    </w:rPr>
  </w:style>
  <w:style w:type="paragraph" w:styleId="Caption">
    <w:name w:val="caption"/>
    <w:basedOn w:val="Normal"/>
    <w:next w:val="Normal"/>
    <w:qFormat/>
    <w:pPr>
      <w:jc w:val="center"/>
    </w:pPr>
    <w:rPr>
      <w:rFonts w:ascii="Arial" w:hAnsi="Arial"/>
      <w:b/>
      <w:bCs/>
      <w:u w:val="single"/>
    </w:rPr>
  </w:style>
  <w:style w:type="paragraph" w:styleId="BodyText">
    <w:name w:val="Body Text"/>
    <w:basedOn w:val="Normal"/>
    <w:link w:val="BodyTextChar"/>
    <w:semiHidden/>
    <w:pPr>
      <w:framePr w:hSpace="180" w:wrap="around" w:vAnchor="page" w:hAnchor="page" w:x="1801" w:y="1798"/>
    </w:pPr>
    <w:rPr>
      <w:rFonts w:ascii="Arial" w:hAnsi="Arial"/>
      <w:lang w:val="x-none"/>
    </w:rPr>
  </w:style>
  <w:style w:type="paragraph" w:styleId="Footer">
    <w:name w:val="footer"/>
    <w:basedOn w:val="Normal"/>
    <w:link w:val="FooterChar"/>
    <w:uiPriority w:val="99"/>
    <w:pPr>
      <w:tabs>
        <w:tab w:val="center" w:pos="4153"/>
        <w:tab w:val="right" w:pos="8306"/>
      </w:tabs>
    </w:pPr>
    <w:rPr>
      <w:lang w:val="x-none"/>
    </w:rPr>
  </w:style>
  <w:style w:type="paragraph" w:styleId="BodyText2">
    <w:name w:val="Body Text 2"/>
    <w:basedOn w:val="Normal"/>
    <w:link w:val="BodyText2Char"/>
    <w:semiHidden/>
    <w:pPr>
      <w:jc w:val="both"/>
    </w:pPr>
    <w:rPr>
      <w:rFonts w:ascii="Arial" w:hAnsi="Arial"/>
      <w:lang w:val="x-none"/>
    </w:rPr>
  </w:style>
  <w:style w:type="paragraph" w:styleId="BodyText3">
    <w:name w:val="Body Text 3"/>
    <w:basedOn w:val="Normal"/>
    <w:link w:val="BodyText3Char"/>
    <w:semiHidden/>
    <w:pPr>
      <w:jc w:val="both"/>
    </w:pPr>
    <w:rPr>
      <w:rFonts w:ascii="Arial" w:hAnsi="Arial" w:cs="Arial"/>
      <w:color w:val="FF000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character" w:styleId="Hyperlink">
    <w:name w:val="Hyperlink"/>
    <w:uiPriority w:val="99"/>
    <w:rPr>
      <w:color w:val="0000FF"/>
      <w:u w:val="single"/>
    </w:rPr>
  </w:style>
  <w:style w:type="character" w:styleId="FollowedHyperlink">
    <w:name w:val="FollowedHyperlink"/>
    <w:semiHidden/>
    <w:rPr>
      <w:color w:val="800080"/>
      <w:u w:val="single"/>
    </w:rPr>
  </w:style>
  <w:style w:type="character" w:styleId="PageNumber">
    <w:name w:val="page number"/>
    <w:basedOn w:val="DefaultParagraphFont"/>
    <w:semiHidden/>
  </w:style>
  <w:style w:type="paragraph" w:styleId="Title">
    <w:name w:val="Title"/>
    <w:basedOn w:val="Normal"/>
    <w:qFormat/>
    <w:pPr>
      <w:jc w:val="center"/>
    </w:pPr>
    <w:rPr>
      <w:rFonts w:ascii="Arial" w:hAnsi="Arial" w:cs="Arial"/>
      <w:b/>
      <w:bCs/>
      <w:color w:val="000000"/>
      <w:lang w:val="en-US"/>
    </w:rPr>
  </w:style>
  <w:style w:type="paragraph" w:styleId="ListParagraph">
    <w:name w:val="List Paragraph"/>
    <w:basedOn w:val="Normal"/>
    <w:uiPriority w:val="34"/>
    <w:qFormat/>
    <w:rsid w:val="00BB3EA0"/>
    <w:pPr>
      <w:ind w:left="720"/>
    </w:pPr>
  </w:style>
  <w:style w:type="paragraph" w:styleId="BalloonText">
    <w:name w:val="Balloon Text"/>
    <w:basedOn w:val="Normal"/>
    <w:link w:val="BalloonTextChar"/>
    <w:uiPriority w:val="99"/>
    <w:semiHidden/>
    <w:unhideWhenUsed/>
    <w:rsid w:val="00440E96"/>
    <w:rPr>
      <w:rFonts w:ascii="Tahoma" w:hAnsi="Tahoma"/>
      <w:sz w:val="16"/>
      <w:szCs w:val="16"/>
      <w:lang w:val="x-none"/>
    </w:rPr>
  </w:style>
  <w:style w:type="character" w:customStyle="1" w:styleId="BalloonTextChar">
    <w:name w:val="Balloon Text Char"/>
    <w:link w:val="BalloonText"/>
    <w:uiPriority w:val="99"/>
    <w:semiHidden/>
    <w:rsid w:val="00440E96"/>
    <w:rPr>
      <w:rFonts w:ascii="Tahoma" w:hAnsi="Tahoma" w:cs="Tahoma"/>
      <w:sz w:val="16"/>
      <w:szCs w:val="16"/>
      <w:lang w:eastAsia="en-US"/>
    </w:rPr>
  </w:style>
  <w:style w:type="table" w:styleId="TableGrid">
    <w:name w:val="Table Grid"/>
    <w:basedOn w:val="TableNormal"/>
    <w:uiPriority w:val="59"/>
    <w:rsid w:val="00CD5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rsid w:val="007F5525"/>
    <w:rPr>
      <w:rFonts w:ascii="Arial" w:hAnsi="Arial" w:cs="Arial"/>
      <w:b/>
      <w:bCs/>
      <w:sz w:val="24"/>
      <w:szCs w:val="28"/>
      <w:lang w:eastAsia="en-US"/>
    </w:rPr>
  </w:style>
  <w:style w:type="character" w:customStyle="1" w:styleId="FooterChar">
    <w:name w:val="Footer Char"/>
    <w:link w:val="Footer"/>
    <w:uiPriority w:val="99"/>
    <w:rsid w:val="002A1FD1"/>
    <w:rPr>
      <w:sz w:val="24"/>
      <w:szCs w:val="24"/>
      <w:lang w:eastAsia="en-US"/>
    </w:rPr>
  </w:style>
  <w:style w:type="character" w:customStyle="1" w:styleId="HeaderChar">
    <w:name w:val="Header Char"/>
    <w:link w:val="Header"/>
    <w:uiPriority w:val="99"/>
    <w:rsid w:val="000B39ED"/>
    <w:rPr>
      <w:sz w:val="24"/>
      <w:szCs w:val="24"/>
      <w:lang w:eastAsia="en-US"/>
    </w:rPr>
  </w:style>
  <w:style w:type="paragraph" w:styleId="DocumentMap">
    <w:name w:val="Document Map"/>
    <w:basedOn w:val="Normal"/>
    <w:semiHidden/>
    <w:rsid w:val="00B02F0B"/>
    <w:pPr>
      <w:shd w:val="clear" w:color="auto" w:fill="000080"/>
    </w:pPr>
    <w:rPr>
      <w:rFonts w:ascii="Tahoma" w:hAnsi="Tahoma" w:cs="Tahoma"/>
      <w:sz w:val="20"/>
      <w:szCs w:val="20"/>
    </w:rPr>
  </w:style>
  <w:style w:type="character" w:customStyle="1" w:styleId="BodyText2Char">
    <w:name w:val="Body Text 2 Char"/>
    <w:link w:val="BodyText2"/>
    <w:semiHidden/>
    <w:rsid w:val="00E178A0"/>
    <w:rPr>
      <w:rFonts w:ascii="Arial" w:hAnsi="Arial" w:cs="Arial"/>
      <w:sz w:val="24"/>
      <w:szCs w:val="24"/>
      <w:lang w:eastAsia="en-US"/>
    </w:rPr>
  </w:style>
  <w:style w:type="paragraph" w:customStyle="1" w:styleId="Normal1">
    <w:name w:val="Normal1"/>
    <w:basedOn w:val="Normal"/>
    <w:rsid w:val="00125235"/>
    <w:pPr>
      <w:spacing w:after="192"/>
    </w:pPr>
    <w:rPr>
      <w:sz w:val="19"/>
      <w:szCs w:val="19"/>
      <w:lang w:eastAsia="en-GB"/>
    </w:rPr>
  </w:style>
  <w:style w:type="character" w:customStyle="1" w:styleId="BodyTextChar">
    <w:name w:val="Body Text Char"/>
    <w:link w:val="BodyText"/>
    <w:semiHidden/>
    <w:rsid w:val="00125235"/>
    <w:rPr>
      <w:rFonts w:ascii="Arial" w:hAnsi="Arial" w:cs="Arial"/>
      <w:sz w:val="24"/>
      <w:szCs w:val="24"/>
      <w:lang w:eastAsia="en-US"/>
    </w:rPr>
  </w:style>
  <w:style w:type="table" w:customStyle="1" w:styleId="TableGrid1">
    <w:name w:val="Table Grid1"/>
    <w:basedOn w:val="TableNormal"/>
    <w:next w:val="TableGrid"/>
    <w:uiPriority w:val="59"/>
    <w:rsid w:val="006B34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C317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Char">
    <w:name w:val="Body Text 3 Char"/>
    <w:link w:val="BodyText3"/>
    <w:semiHidden/>
    <w:rsid w:val="002F5E09"/>
    <w:rPr>
      <w:rFonts w:ascii="Arial" w:hAnsi="Arial" w:cs="Arial"/>
      <w:color w:val="FF0000"/>
      <w:sz w:val="24"/>
      <w:szCs w:val="24"/>
      <w:lang w:eastAsia="en-US"/>
    </w:rPr>
  </w:style>
  <w:style w:type="paragraph" w:styleId="EndnoteText">
    <w:name w:val="endnote text"/>
    <w:basedOn w:val="Normal"/>
    <w:link w:val="EndnoteTextChar"/>
    <w:uiPriority w:val="99"/>
    <w:semiHidden/>
    <w:unhideWhenUsed/>
    <w:rsid w:val="00C4503C"/>
    <w:rPr>
      <w:sz w:val="20"/>
      <w:szCs w:val="20"/>
    </w:rPr>
  </w:style>
  <w:style w:type="character" w:customStyle="1" w:styleId="EndnoteTextChar">
    <w:name w:val="Endnote Text Char"/>
    <w:link w:val="EndnoteText"/>
    <w:uiPriority w:val="99"/>
    <w:semiHidden/>
    <w:rsid w:val="00C4503C"/>
    <w:rPr>
      <w:lang w:eastAsia="en-US"/>
    </w:rPr>
  </w:style>
  <w:style w:type="character" w:styleId="EndnoteReference">
    <w:name w:val="endnote reference"/>
    <w:uiPriority w:val="99"/>
    <w:semiHidden/>
    <w:unhideWhenUsed/>
    <w:rsid w:val="00C4503C"/>
    <w:rPr>
      <w:vertAlign w:val="superscript"/>
    </w:rPr>
  </w:style>
  <w:style w:type="character" w:styleId="CommentReference">
    <w:name w:val="annotation reference"/>
    <w:uiPriority w:val="99"/>
    <w:semiHidden/>
    <w:unhideWhenUsed/>
    <w:rsid w:val="00C4503C"/>
    <w:rPr>
      <w:sz w:val="16"/>
      <w:szCs w:val="16"/>
    </w:rPr>
  </w:style>
  <w:style w:type="paragraph" w:styleId="CommentText">
    <w:name w:val="annotation text"/>
    <w:basedOn w:val="Normal"/>
    <w:link w:val="CommentTextChar"/>
    <w:uiPriority w:val="99"/>
    <w:semiHidden/>
    <w:unhideWhenUsed/>
    <w:rsid w:val="00C4503C"/>
    <w:rPr>
      <w:sz w:val="20"/>
      <w:szCs w:val="20"/>
    </w:rPr>
  </w:style>
  <w:style w:type="character" w:customStyle="1" w:styleId="CommentTextChar">
    <w:name w:val="Comment Text Char"/>
    <w:link w:val="CommentText"/>
    <w:uiPriority w:val="99"/>
    <w:semiHidden/>
    <w:rsid w:val="00C4503C"/>
    <w:rPr>
      <w:lang w:eastAsia="en-US"/>
    </w:rPr>
  </w:style>
  <w:style w:type="paragraph" w:styleId="CommentSubject">
    <w:name w:val="annotation subject"/>
    <w:basedOn w:val="CommentText"/>
    <w:next w:val="CommentText"/>
    <w:link w:val="CommentSubjectChar"/>
    <w:uiPriority w:val="99"/>
    <w:semiHidden/>
    <w:unhideWhenUsed/>
    <w:rsid w:val="00C4503C"/>
    <w:rPr>
      <w:b/>
      <w:bCs/>
    </w:rPr>
  </w:style>
  <w:style w:type="character" w:customStyle="1" w:styleId="CommentSubjectChar">
    <w:name w:val="Comment Subject Char"/>
    <w:link w:val="CommentSubject"/>
    <w:uiPriority w:val="99"/>
    <w:semiHidden/>
    <w:rsid w:val="00C4503C"/>
    <w:rPr>
      <w:b/>
      <w:bCs/>
      <w:lang w:eastAsia="en-US"/>
    </w:rPr>
  </w:style>
  <w:style w:type="paragraph" w:styleId="NormalWeb">
    <w:name w:val="Normal (Web)"/>
    <w:basedOn w:val="Normal"/>
    <w:uiPriority w:val="99"/>
    <w:semiHidden/>
    <w:unhideWhenUsed/>
    <w:rsid w:val="00E84995"/>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925">
      <w:bodyDiv w:val="1"/>
      <w:marLeft w:val="0"/>
      <w:marRight w:val="0"/>
      <w:marTop w:val="0"/>
      <w:marBottom w:val="0"/>
      <w:divBdr>
        <w:top w:val="none" w:sz="0" w:space="0" w:color="auto"/>
        <w:left w:val="none" w:sz="0" w:space="0" w:color="auto"/>
        <w:bottom w:val="none" w:sz="0" w:space="0" w:color="auto"/>
        <w:right w:val="none" w:sz="0" w:space="0" w:color="auto"/>
      </w:divBdr>
    </w:div>
    <w:div w:id="77405766">
      <w:bodyDiv w:val="1"/>
      <w:marLeft w:val="0"/>
      <w:marRight w:val="0"/>
      <w:marTop w:val="0"/>
      <w:marBottom w:val="0"/>
      <w:divBdr>
        <w:top w:val="none" w:sz="0" w:space="0" w:color="auto"/>
        <w:left w:val="none" w:sz="0" w:space="0" w:color="auto"/>
        <w:bottom w:val="none" w:sz="0" w:space="0" w:color="auto"/>
        <w:right w:val="none" w:sz="0" w:space="0" w:color="auto"/>
      </w:divBdr>
    </w:div>
    <w:div w:id="612976518">
      <w:bodyDiv w:val="1"/>
      <w:marLeft w:val="0"/>
      <w:marRight w:val="0"/>
      <w:marTop w:val="0"/>
      <w:marBottom w:val="0"/>
      <w:divBdr>
        <w:top w:val="none" w:sz="0" w:space="0" w:color="auto"/>
        <w:left w:val="none" w:sz="0" w:space="0" w:color="auto"/>
        <w:bottom w:val="none" w:sz="0" w:space="0" w:color="auto"/>
        <w:right w:val="none" w:sz="0" w:space="0" w:color="auto"/>
      </w:divBdr>
    </w:div>
    <w:div w:id="640305145">
      <w:bodyDiv w:val="1"/>
      <w:marLeft w:val="0"/>
      <w:marRight w:val="0"/>
      <w:marTop w:val="0"/>
      <w:marBottom w:val="0"/>
      <w:divBdr>
        <w:top w:val="none" w:sz="0" w:space="0" w:color="auto"/>
        <w:left w:val="none" w:sz="0" w:space="0" w:color="auto"/>
        <w:bottom w:val="none" w:sz="0" w:space="0" w:color="auto"/>
        <w:right w:val="none" w:sz="0" w:space="0" w:color="auto"/>
      </w:divBdr>
    </w:div>
    <w:div w:id="1176457278">
      <w:bodyDiv w:val="1"/>
      <w:marLeft w:val="0"/>
      <w:marRight w:val="0"/>
      <w:marTop w:val="0"/>
      <w:marBottom w:val="0"/>
      <w:divBdr>
        <w:top w:val="none" w:sz="0" w:space="0" w:color="auto"/>
        <w:left w:val="none" w:sz="0" w:space="0" w:color="auto"/>
        <w:bottom w:val="none" w:sz="0" w:space="0" w:color="auto"/>
        <w:right w:val="none" w:sz="0" w:space="0" w:color="auto"/>
      </w:divBdr>
    </w:div>
    <w:div w:id="1333408816">
      <w:bodyDiv w:val="1"/>
      <w:marLeft w:val="0"/>
      <w:marRight w:val="0"/>
      <w:marTop w:val="0"/>
      <w:marBottom w:val="0"/>
      <w:divBdr>
        <w:top w:val="none" w:sz="0" w:space="0" w:color="auto"/>
        <w:left w:val="none" w:sz="0" w:space="0" w:color="auto"/>
        <w:bottom w:val="none" w:sz="0" w:space="0" w:color="auto"/>
        <w:right w:val="none" w:sz="0" w:space="0" w:color="auto"/>
      </w:divBdr>
    </w:div>
    <w:div w:id="1649624819">
      <w:bodyDiv w:val="1"/>
      <w:marLeft w:val="0"/>
      <w:marRight w:val="0"/>
      <w:marTop w:val="0"/>
      <w:marBottom w:val="0"/>
      <w:divBdr>
        <w:top w:val="none" w:sz="0" w:space="0" w:color="auto"/>
        <w:left w:val="none" w:sz="0" w:space="0" w:color="auto"/>
        <w:bottom w:val="none" w:sz="0" w:space="0" w:color="auto"/>
        <w:right w:val="none" w:sz="0" w:space="0" w:color="auto"/>
      </w:divBdr>
    </w:div>
    <w:div w:id="1838422564">
      <w:bodyDiv w:val="1"/>
      <w:marLeft w:val="0"/>
      <w:marRight w:val="0"/>
      <w:marTop w:val="0"/>
      <w:marBottom w:val="0"/>
      <w:divBdr>
        <w:top w:val="none" w:sz="0" w:space="0" w:color="auto"/>
        <w:left w:val="none" w:sz="0" w:space="0" w:color="auto"/>
        <w:bottom w:val="none" w:sz="0" w:space="0" w:color="auto"/>
        <w:right w:val="none" w:sz="0" w:space="0" w:color="auto"/>
      </w:divBdr>
    </w:div>
    <w:div w:id="1841114598">
      <w:bodyDiv w:val="1"/>
      <w:marLeft w:val="0"/>
      <w:marRight w:val="0"/>
      <w:marTop w:val="0"/>
      <w:marBottom w:val="0"/>
      <w:divBdr>
        <w:top w:val="none" w:sz="0" w:space="0" w:color="auto"/>
        <w:left w:val="none" w:sz="0" w:space="0" w:color="auto"/>
        <w:bottom w:val="none" w:sz="0" w:space="0" w:color="auto"/>
        <w:right w:val="none" w:sz="0" w:space="0" w:color="auto"/>
      </w:divBdr>
    </w:div>
    <w:div w:id="201071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fmu@fco.gov.uk" TargetMode="External"/><Relationship Id="rId26" Type="http://schemas.openxmlformats.org/officeDocument/2006/relationships/image" Target="media/image2.wmf"/><Relationship Id="rId39" Type="http://schemas.microsoft.com/office/2011/relationships/people" Target="people.xml"/><Relationship Id="rId21" Type="http://schemas.openxmlformats.org/officeDocument/2006/relationships/hyperlink" Target="http://www.nspcc.org.uk/relationshipabuse"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fgmhelp@nspcc.org.uk" TargetMode="External"/><Relationship Id="rId25" Type="http://schemas.openxmlformats.org/officeDocument/2006/relationships/hyperlink" Target="http://www.carefirst-lifestyle.co.uk" TargetMode="External"/><Relationship Id="rId33" Type="http://schemas.openxmlformats.org/officeDocument/2006/relationships/header" Target="header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gov.wales/topics/educationandskills/publications/guidance/respect-and-resilience-2015"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wsc.org.uk" TargetMode="External"/><Relationship Id="rId24" Type="http://schemas.openxmlformats.org/officeDocument/2006/relationships/hyperlink" Target="mailto:educationsafeguarding@caerphilly.gov.uk" TargetMode="External"/><Relationship Id="rId32" Type="http://schemas.openxmlformats.org/officeDocument/2006/relationships/header" Target="header6.xml"/><Relationship Id="rId37" Type="http://schemas.openxmlformats.org/officeDocument/2006/relationships/footer" Target="footer7.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ewc.wales/site/images/documents/regulatory/EWC_Code_of_Professional_Conduct__Practice_E.pdf" TargetMode="External"/><Relationship Id="rId28" Type="http://schemas.openxmlformats.org/officeDocument/2006/relationships/header" Target="header4.xml"/><Relationship Id="rId36" Type="http://schemas.openxmlformats.org/officeDocument/2006/relationships/header" Target="header8.xml"/><Relationship Id="rId10" Type="http://schemas.openxmlformats.org/officeDocument/2006/relationships/hyperlink" Target="mailto:restraint@caerphilly.gov.uk" TargetMode="External"/><Relationship Id="rId19" Type="http://schemas.openxmlformats.org/officeDocument/2006/relationships/hyperlink" Target="https://www.gov.uk/report-terrorism"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sewsc.org.uk" TargetMode="External"/><Relationship Id="rId14" Type="http://schemas.openxmlformats.org/officeDocument/2006/relationships/footer" Target="footer2.xml"/><Relationship Id="rId22" Type="http://schemas.openxmlformats.org/officeDocument/2006/relationships/hyperlink" Target="mailto:help@nspcc.org.uk" TargetMode="External"/><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footer" Target="footer6.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FE0484-7416-4068-AE3C-F1FCC4894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13272</Words>
  <Characters>74879</Characters>
  <Application>Microsoft Office Word</Application>
  <DocSecurity>4</DocSecurity>
  <Lines>623</Lines>
  <Paragraphs>175</Paragraphs>
  <ScaleCrop>false</ScaleCrop>
  <HeadingPairs>
    <vt:vector size="2" baseType="variant">
      <vt:variant>
        <vt:lpstr>Title</vt:lpstr>
      </vt:variant>
      <vt:variant>
        <vt:i4>1</vt:i4>
      </vt:variant>
    </vt:vector>
  </HeadingPairs>
  <TitlesOfParts>
    <vt:vector size="1" baseType="lpstr">
      <vt:lpstr>Model Child Protection Policy for Schools</vt:lpstr>
    </vt:vector>
  </TitlesOfParts>
  <Company>Caerphilly CBC</Company>
  <LinksUpToDate>false</LinksUpToDate>
  <CharactersWithSpaces>87976</CharactersWithSpaces>
  <SharedDoc>false</SharedDoc>
  <HLinks>
    <vt:vector size="72" baseType="variant">
      <vt:variant>
        <vt:i4>1638467</vt:i4>
      </vt:variant>
      <vt:variant>
        <vt:i4>33</vt:i4>
      </vt:variant>
      <vt:variant>
        <vt:i4>0</vt:i4>
      </vt:variant>
      <vt:variant>
        <vt:i4>5</vt:i4>
      </vt:variant>
      <vt:variant>
        <vt:lpwstr>http://www.carefirst-lifestyle.co.uk/</vt:lpwstr>
      </vt:variant>
      <vt:variant>
        <vt:lpwstr/>
      </vt:variant>
      <vt:variant>
        <vt:i4>7208965</vt:i4>
      </vt:variant>
      <vt:variant>
        <vt:i4>30</vt:i4>
      </vt:variant>
      <vt:variant>
        <vt:i4>0</vt:i4>
      </vt:variant>
      <vt:variant>
        <vt:i4>5</vt:i4>
      </vt:variant>
      <vt:variant>
        <vt:lpwstr>mailto:educationsafeguarding@caerphilly.gov.uk</vt:lpwstr>
      </vt:variant>
      <vt:variant>
        <vt:lpwstr/>
      </vt:variant>
      <vt:variant>
        <vt:i4>1048683</vt:i4>
      </vt:variant>
      <vt:variant>
        <vt:i4>27</vt:i4>
      </vt:variant>
      <vt:variant>
        <vt:i4>0</vt:i4>
      </vt:variant>
      <vt:variant>
        <vt:i4>5</vt:i4>
      </vt:variant>
      <vt:variant>
        <vt:lpwstr>http://www.ewc.wales/site/images/documents/regulatory/EWC_Code_of_Professional_Conduct__Practice_E.pdf</vt:lpwstr>
      </vt:variant>
      <vt:variant>
        <vt:lpwstr/>
      </vt:variant>
      <vt:variant>
        <vt:i4>3080287</vt:i4>
      </vt:variant>
      <vt:variant>
        <vt:i4>24</vt:i4>
      </vt:variant>
      <vt:variant>
        <vt:i4>0</vt:i4>
      </vt:variant>
      <vt:variant>
        <vt:i4>5</vt:i4>
      </vt:variant>
      <vt:variant>
        <vt:lpwstr>mailto:help@nspcc.org.uk</vt:lpwstr>
      </vt:variant>
      <vt:variant>
        <vt:lpwstr/>
      </vt:variant>
      <vt:variant>
        <vt:i4>917586</vt:i4>
      </vt:variant>
      <vt:variant>
        <vt:i4>21</vt:i4>
      </vt:variant>
      <vt:variant>
        <vt:i4>0</vt:i4>
      </vt:variant>
      <vt:variant>
        <vt:i4>5</vt:i4>
      </vt:variant>
      <vt:variant>
        <vt:lpwstr>http://www.nspcc.org.uk/relationshipabuse</vt:lpwstr>
      </vt:variant>
      <vt:variant>
        <vt:lpwstr/>
      </vt:variant>
      <vt:variant>
        <vt:i4>589843</vt:i4>
      </vt:variant>
      <vt:variant>
        <vt:i4>18</vt:i4>
      </vt:variant>
      <vt:variant>
        <vt:i4>0</vt:i4>
      </vt:variant>
      <vt:variant>
        <vt:i4>5</vt:i4>
      </vt:variant>
      <vt:variant>
        <vt:lpwstr>http://gov.wales/topics/educationandskills/publications/guidance/respect-and-resilience-2015</vt:lpwstr>
      </vt:variant>
      <vt:variant>
        <vt:lpwstr/>
      </vt:variant>
      <vt:variant>
        <vt:i4>2687093</vt:i4>
      </vt:variant>
      <vt:variant>
        <vt:i4>15</vt:i4>
      </vt:variant>
      <vt:variant>
        <vt:i4>0</vt:i4>
      </vt:variant>
      <vt:variant>
        <vt:i4>5</vt:i4>
      </vt:variant>
      <vt:variant>
        <vt:lpwstr>https://www.gov.uk/report-terrorism</vt:lpwstr>
      </vt:variant>
      <vt:variant>
        <vt:lpwstr/>
      </vt:variant>
      <vt:variant>
        <vt:i4>1835115</vt:i4>
      </vt:variant>
      <vt:variant>
        <vt:i4>12</vt:i4>
      </vt:variant>
      <vt:variant>
        <vt:i4>0</vt:i4>
      </vt:variant>
      <vt:variant>
        <vt:i4>5</vt:i4>
      </vt:variant>
      <vt:variant>
        <vt:lpwstr>mailto:fmu@fco.gov.uk</vt:lpwstr>
      </vt:variant>
      <vt:variant>
        <vt:lpwstr/>
      </vt:variant>
      <vt:variant>
        <vt:i4>8126475</vt:i4>
      </vt:variant>
      <vt:variant>
        <vt:i4>9</vt:i4>
      </vt:variant>
      <vt:variant>
        <vt:i4>0</vt:i4>
      </vt:variant>
      <vt:variant>
        <vt:i4>5</vt:i4>
      </vt:variant>
      <vt:variant>
        <vt:lpwstr>mailto:fgmhelp@nspcc.org.uk</vt:lpwstr>
      </vt:variant>
      <vt:variant>
        <vt:lpwstr/>
      </vt:variant>
      <vt:variant>
        <vt:i4>1966175</vt:i4>
      </vt:variant>
      <vt:variant>
        <vt:i4>6</vt:i4>
      </vt:variant>
      <vt:variant>
        <vt:i4>0</vt:i4>
      </vt:variant>
      <vt:variant>
        <vt:i4>5</vt:i4>
      </vt:variant>
      <vt:variant>
        <vt:lpwstr>http://www.sewsc.org.uk/</vt:lpwstr>
      </vt:variant>
      <vt:variant>
        <vt:lpwstr/>
      </vt:variant>
      <vt:variant>
        <vt:i4>8060958</vt:i4>
      </vt:variant>
      <vt:variant>
        <vt:i4>3</vt:i4>
      </vt:variant>
      <vt:variant>
        <vt:i4>0</vt:i4>
      </vt:variant>
      <vt:variant>
        <vt:i4>5</vt:i4>
      </vt:variant>
      <vt:variant>
        <vt:lpwstr>mailto:restraint@caerphilly.gov.uk</vt:lpwstr>
      </vt:variant>
      <vt:variant>
        <vt:lpwstr/>
      </vt:variant>
      <vt:variant>
        <vt:i4>1966175</vt:i4>
      </vt:variant>
      <vt:variant>
        <vt:i4>0</vt:i4>
      </vt:variant>
      <vt:variant>
        <vt:i4>0</vt:i4>
      </vt:variant>
      <vt:variant>
        <vt:i4>5</vt:i4>
      </vt:variant>
      <vt:variant>
        <vt:lpwstr>http://www.sewsc.org.uk/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for Schools</dc:title>
  <dc:subject/>
  <dc:creator>Dick Ingram</dc:creator>
  <cp:keywords/>
  <cp:lastModifiedBy>Andrew Thompson</cp:lastModifiedBy>
  <cp:revision>2</cp:revision>
  <cp:lastPrinted>2020-01-15T11:13:00Z</cp:lastPrinted>
  <dcterms:created xsi:type="dcterms:W3CDTF">2021-11-18T13:37:00Z</dcterms:created>
  <dcterms:modified xsi:type="dcterms:W3CDTF">2021-11-18T13:37:00Z</dcterms:modified>
</cp:coreProperties>
</file>